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8D6D3" w14:textId="53C633B3" w:rsidR="005A2A5D" w:rsidRDefault="0039720E" w:rsidP="002C296E">
      <w:pPr>
        <w:pStyle w:val="BodyText"/>
      </w:pPr>
      <w:r>
        <w:rPr>
          <w:noProof/>
          <w:lang w:eastAsia="en-AU"/>
        </w:rPr>
        <mc:AlternateContent>
          <mc:Choice Requires="wps">
            <w:drawing>
              <wp:anchor distT="0" distB="0" distL="114300" distR="114300" simplePos="0" relativeHeight="251658240" behindDoc="0" locked="1" layoutInCell="1" allowOverlap="1" wp14:anchorId="68A4216C" wp14:editId="7BA30AB7">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1CC16154">
              <v:shape id="LandscapeOverlayRight" style="position:absolute;margin-left:193.05pt;margin-top:127.6pt;width:620.5pt;height:249.4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spid="_x0000_s1026" fillcolor="#642667 [3202]" stroked="f" path="m,4989l2359,,12410,r,4989l,498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" w14:anchorId="509C8F99">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48" behindDoc="0" locked="1" layoutInCell="1" allowOverlap="1" wp14:anchorId="38DF108F" wp14:editId="608AFE03">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3">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533A6F59">
              <v:shape id="LandscapePicRight" style="position:absolute;margin-left:193.05pt;margin-top:127.6pt;width:620.5pt;height:249.4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spid="_x0000_s1026" stroked="f" path="m,4989l2359,,12410,r,4989l,4989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w14:anchorId="1B76C36E">
                <v:fill type="frame" o:title="" recolor="t" rotate="t" r:id="rId14"/>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7" behindDoc="0" locked="1" layoutInCell="1" allowOverlap="1" wp14:anchorId="4F3F9E8B" wp14:editId="56B21216">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34CABA52">
              <v:shape id="LandscapeOverlayLeft" style="position:absolute;margin-left:28.65pt;margin-top:127.6pt;width:163.85pt;height:249.45pt;z-index:2516582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spid="_x0000_s1026" fillcolor="#201547" stroked="f" path="m924,l,,,4989r3278,l92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w14:anchorId="50226881">
                <v:fill opacity="19789f"/>
                <v:path arrowok="t" o:connecttype="custom" o:connectlocs="586534,0;0,0;0,3168000;2080800,3168000;586534,0" o:connectangles="0,0,0,0,0"/>
                <w10:wrap anchorx="page" anchory="page"/>
                <w10:anchorlock/>
              </v:shape>
            </w:pict>
          </mc:Fallback>
        </mc:AlternateContent>
      </w:r>
      <w:r w:rsidR="001246C4" w:rsidRPr="00812815">
        <w:rPr>
          <w:noProof/>
          <w:color w:val="642667" w:themeColor="text2"/>
          <w:lang w:eastAsia="en-AU"/>
        </w:rPr>
        <mc:AlternateContent>
          <mc:Choice Requires="wps">
            <w:drawing>
              <wp:anchor distT="0" distB="0" distL="114300" distR="114300" simplePos="0" relativeHeight="251658252" behindDoc="0" locked="1" layoutInCell="1" allowOverlap="1" wp14:anchorId="086CBCCC" wp14:editId="4E9399AD">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5">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0814239B">
              <v:shape id="Multi2" style="position:absolute;margin-left:278.9pt;margin-top:185.35pt;width:4in;height:374.4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spid="_x0000_s1026" stroked="f" path="m3536,l,7483r5762,l5762,,3536,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" w14:anchorId="69E08692">
                <v:fill type="frame" o:title="" recolor="t" rotate="t" r:id="rId16"/>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1" behindDoc="0" locked="1" layoutInCell="1" allowOverlap="1" wp14:anchorId="0F7B6B33" wp14:editId="0CCC45D8">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7">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1AA20941">
              <v:shape id="Multi1" style="position:absolute;margin-left:28.6pt;margin-top:185.35pt;width:250.6pt;height:374.4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spid="_x0000_s1026" stroked="f" path="m1747,l,,,8858r5941,l1747,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" w14:anchorId="208A9939">
                <v:fill type="frame" o:title="" recolor="t" rotate="t" r:id="rId18"/>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3" behindDoc="0" locked="1" layoutInCell="1" allowOverlap="1" wp14:anchorId="13A0196E" wp14:editId="7FFC6002">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4A266947">
              <v:shape id="OverlayLeft" style="position:absolute;margin-left:28.6pt;margin-top:185.35pt;width:250.6pt;height:374.4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spid="_x0000_s1026" fillcolor="#201547" stroked="f" path="m1747,l,,,8858r5941,l174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w14:anchorId="7CCAF7A0">
                <v:fill opacity="39321f"/>
                <v:path arrowok="t" o:connecttype="custom" o:connectlocs="935811,0;0,0;0,4755600;3182400,4755600;935811,0" o:connectangles="0,0,0,0,0"/>
                <w10:wrap anchorx="page" anchory="page"/>
                <w10:anchorlock/>
              </v:shape>
            </w:pict>
          </mc:Fallback>
        </mc:AlternateContent>
      </w:r>
      <w:r w:rsidR="00CA2A66" w:rsidRPr="00812815">
        <w:rPr>
          <w:noProof/>
          <w:color w:val="642667" w:themeColor="text2"/>
          <w:lang w:eastAsia="en-AU"/>
        </w:rPr>
        <mc:AlternateContent>
          <mc:Choice Requires="wps">
            <w:drawing>
              <wp:anchor distT="0" distB="0" distL="114300" distR="114300" simplePos="0" relativeHeight="251658254" behindDoc="0" locked="1" layoutInCell="1" allowOverlap="1" wp14:anchorId="0FFC1EC5" wp14:editId="299D0424">
                <wp:simplePos x="0" y="0"/>
                <wp:positionH relativeFrom="page">
                  <wp:posOffset>3539490</wp:posOffset>
                </wp:positionH>
                <wp:positionV relativeFrom="page">
                  <wp:posOffset>3108960</wp:posOffset>
                </wp:positionV>
                <wp:extent cx="3651885" cy="4003040"/>
                <wp:effectExtent l="0" t="0" r="5715" b="0"/>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1885" cy="400304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00A6C12D">
              <v:shape id="OverlayRight" style="position:absolute;margin-left:278.7pt;margin-top:244.8pt;width:287.55pt;height:315.2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spid="_x0000_s1026" fillcolor="#642667 [3202]" stroked="f" path="m3536,l,7483r5762,l5762,,353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" w14:anchorId="27D47E9A">
                <v:fill opacity="19532f"/>
                <v:path arrowok="t" o:connecttype="custom" o:connectlocs="2241073,0;0,4003040;3651885,4003040;3651885,0;2241073,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6" behindDoc="0" locked="1" layoutInCell="1" allowOverlap="1" wp14:anchorId="519B1C25" wp14:editId="4693A9B5">
                <wp:simplePos x="0" y="0"/>
                <wp:positionH relativeFrom="page">
                  <wp:posOffset>3542030</wp:posOffset>
                </wp:positionH>
                <wp:positionV relativeFrom="page">
                  <wp:posOffset>7106285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00229462">
              <v:shape id="TriangleBottom" style="position:absolute;margin-left:278.9pt;margin-top:559.55pt;width:148.8pt;height:157.0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fillcolor="#c1a8c2 [3208]" stroked="f" path="m1745,3697l,,3496,,1745,36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" w14:anchorId="5896213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5" behindDoc="0" locked="1" layoutInCell="1" allowOverlap="1" wp14:anchorId="29E25EAB" wp14:editId="1A502709">
                <wp:simplePos x="0" y="0"/>
                <wp:positionH relativeFrom="page">
                  <wp:posOffset>359410</wp:posOffset>
                </wp:positionH>
                <wp:positionV relativeFrom="page">
                  <wp:posOffset>399415</wp:posOffset>
                </wp:positionV>
                <wp:extent cx="1889760" cy="19939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7534B3F6">
              <v:shape id="TriangleTop" style="position:absolute;margin-left:28.3pt;margin-top:31.45pt;width:148.8pt;height:157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fillcolor="#642667 [3202]" stroked="f" path="m1745,3697l,,3496,,1745,36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" w14:anchorId="443188D2">
                <v:path arrowok="t" o:connecttype="custom" o:connectlocs="943258,1993900;0,0;1889760,0;943258,19939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4" behindDoc="0" locked="1" layoutInCell="1" allowOverlap="1" wp14:anchorId="5215741C" wp14:editId="1C1424ED">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F3E7D" w14:textId="77777777" w:rsidR="001518AA" w:rsidRPr="009F69FA" w:rsidRDefault="001518AA"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15741C" id="_x0000_t202" coordsize="21600,21600" o:spt="202" path="m,l,21600r21600,l21600,xe">
                <v:stroke joinstyle="miter"/>
                <v:path gradientshapeok="t" o:connecttype="rect"/>
              </v:shapetype>
              <v:shape id="WebAddress" o:spid="_x0000_s1026" type="#_x0000_t202" style="position:absolute;margin-left:0;margin-top:0;width:303pt;height:56.7pt;z-index:251658244;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67CF3E7D" w14:textId="77777777" w:rsidR="001518AA" w:rsidRPr="009F69FA" w:rsidRDefault="001518AA"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55" behindDoc="0" locked="1" layoutInCell="1" allowOverlap="1" wp14:anchorId="4BD947E7" wp14:editId="16B1DE0B">
                <wp:simplePos x="0" y="0"/>
                <wp:positionH relativeFrom="page">
                  <wp:posOffset>4772025</wp:posOffset>
                </wp:positionH>
                <wp:positionV relativeFrom="page">
                  <wp:posOffset>8801100</wp:posOffset>
                </wp:positionV>
                <wp:extent cx="2352675" cy="370205"/>
                <wp:effectExtent l="0" t="0" r="952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2352675" cy="370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5887CF" w14:textId="455BB059" w:rsidR="001518AA" w:rsidRPr="001434DD" w:rsidRDefault="001518AA" w:rsidP="006C3AD7">
                            <w:pPr>
                              <w:pStyle w:val="xCoverStatus"/>
                              <w:jc w:val="center"/>
                              <w:rPr>
                                <w:color w:val="FFFFFF" w:themeColor="background1"/>
                                <w:sz w:val="28"/>
                                <w:szCs w:val="28"/>
                              </w:rPr>
                            </w:pPr>
                            <w:r>
                              <w:rPr>
                                <w:color w:val="FFFFFF" w:themeColor="background1"/>
                                <w:sz w:val="28"/>
                                <w:szCs w:val="28"/>
                              </w:rPr>
                              <w:t>DECEMBER</w:t>
                            </w:r>
                            <w:r w:rsidRPr="001434DD">
                              <w:rPr>
                                <w:color w:val="FFFFFF" w:themeColor="background1"/>
                                <w:sz w:val="28"/>
                                <w:szCs w:val="28"/>
                              </w:rPr>
                              <w:t xml:space="preserve"> 20</w:t>
                            </w:r>
                            <w:r>
                              <w:rPr>
                                <w:color w:val="FFFFFF" w:themeColor="background1"/>
                                <w:sz w:val="28"/>
                                <w:szCs w:val="28"/>
                              </w:rPr>
                              <w:t>20</w:t>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947E7" id="CoverStatus" o:spid="_x0000_s1027" type="#_x0000_t202" alt="Title: Watermark Document Status" style="position:absolute;margin-left:375.75pt;margin-top:693pt;width:185.25pt;height:29.1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" filled="f" stroked="f" strokeweight=".5pt">
                <v:textbox inset="20mm,0,1mm,0">
                  <w:txbxContent>
                    <w:p w14:paraId="6E5887CF" w14:textId="455BB059" w:rsidR="001518AA" w:rsidRPr="001434DD" w:rsidRDefault="001518AA" w:rsidP="006C3AD7">
                      <w:pPr>
                        <w:pStyle w:val="xCoverStatus"/>
                        <w:jc w:val="center"/>
                        <w:rPr>
                          <w:color w:val="FFFFFF" w:themeColor="background1"/>
                          <w:sz w:val="28"/>
                          <w:szCs w:val="28"/>
                        </w:rPr>
                      </w:pPr>
                      <w:r>
                        <w:rPr>
                          <w:color w:val="FFFFFF" w:themeColor="background1"/>
                          <w:sz w:val="28"/>
                          <w:szCs w:val="28"/>
                        </w:rPr>
                        <w:t>DECEMBER</w:t>
                      </w:r>
                      <w:r w:rsidRPr="001434DD">
                        <w:rPr>
                          <w:color w:val="FFFFFF" w:themeColor="background1"/>
                          <w:sz w:val="28"/>
                          <w:szCs w:val="28"/>
                        </w:rPr>
                        <w:t xml:space="preserve"> 20</w:t>
                      </w:r>
                      <w:r>
                        <w:rPr>
                          <w:color w:val="FFFFFF" w:themeColor="background1"/>
                          <w:sz w:val="28"/>
                          <w:szCs w:val="28"/>
                        </w:rPr>
                        <w:t>20</w:t>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2" behindDoc="1" locked="1" layoutInCell="1" allowOverlap="1" wp14:anchorId="766F25A5" wp14:editId="2104338A">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D4F5B" w14:textId="77777777" w:rsidR="001518AA" w:rsidRPr="00455A7E" w:rsidRDefault="001518AA"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F25A5" id="CoverProjectBar" o:spid="_x0000_s1028" type="#_x0000_t202" alt="Title: Decorative Cover Shape" style="position:absolute;margin-left:28.3pt;margin-top:716.55pt;width:538.6pt;height:34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" fillcolor="#642667 [3202]" stroked="f" strokeweight=".5pt">
                <v:textbox inset="10mm,0,10mm,0">
                  <w:txbxContent>
                    <w:p w14:paraId="3B2D4F5B" w14:textId="77777777" w:rsidR="001518AA" w:rsidRPr="00455A7E" w:rsidRDefault="001518AA"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49" behindDoc="1" locked="1" layoutInCell="1" allowOverlap="1" wp14:anchorId="3939EDB4" wp14:editId="7E60F18C">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19">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2B0CD398">
              <v:rect id="LandscapePicSingle" style="position:absolute;margin-left:28.35pt;margin-top:127.6pt;width:785.2pt;height:249.45pt;z-index:-25165823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Title: Cover Image - Description: Cover Image" o:spid="_x0000_s1026" stroked="f" strokeweight="2pt" w14:anchorId="1F0906E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">
                <v:fill type="frame" o:title="Cover Image" recolor="t" rotate="t" r:id="rId20"/>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58250" behindDoc="0" locked="1" layoutInCell="1" allowOverlap="1" wp14:anchorId="681F7BEC" wp14:editId="6F962548">
                <wp:simplePos x="0" y="0"/>
                <wp:positionH relativeFrom="page">
                  <wp:posOffset>352425</wp:posOffset>
                </wp:positionH>
                <wp:positionV relativeFrom="page">
                  <wp:posOffset>3108960</wp:posOffset>
                </wp:positionV>
                <wp:extent cx="6839585" cy="3996690"/>
                <wp:effectExtent l="0" t="0" r="0" b="3810"/>
                <wp:wrapNone/>
                <wp:docPr id="3" name="PicSingle" descr="Cover Image" title="Cover Image"/>
                <wp:cNvGraphicFramePr/>
                <a:graphic xmlns:a="http://schemas.openxmlformats.org/drawingml/2006/main">
                  <a:graphicData uri="http://schemas.microsoft.com/office/word/2010/wordprocessingShape">
                    <wps:wsp>
                      <wps:cNvSpPr/>
                      <wps:spPr>
                        <a:xfrm>
                          <a:off x="0" y="0"/>
                          <a:ext cx="6839585" cy="39966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119D75F3">
              <v:rect id="PicSingle" style="position:absolute;margin-left:27.75pt;margin-top:244.8pt;width:538.55pt;height:314.7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Title: Cover Image - Description: Cover Image" o:spid="_x0000_s1026" fillcolor="white [3212]" stroked="f" strokeweight="2pt" w14:anchorId="63EC86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">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1" behindDoc="1" locked="1" layoutInCell="1" allowOverlap="1" wp14:anchorId="696E0F04" wp14:editId="3A790BBF">
                <wp:simplePos x="0" y="0"/>
                <wp:positionH relativeFrom="margin">
                  <wp:align>center</wp:align>
                </wp:positionH>
                <wp:positionV relativeFrom="page">
                  <wp:posOffset>401320</wp:posOffset>
                </wp:positionV>
                <wp:extent cx="6839585" cy="8743950"/>
                <wp:effectExtent l="0" t="0" r="0" b="0"/>
                <wp:wrapNone/>
                <wp:docPr id="4" name="CoverRectangle"/>
                <wp:cNvGraphicFramePr/>
                <a:graphic xmlns:a="http://schemas.openxmlformats.org/drawingml/2006/main">
                  <a:graphicData uri="http://schemas.microsoft.com/office/word/2010/wordprocessingShape">
                    <wps:wsp>
                      <wps:cNvSpPr/>
                      <wps:spPr>
                        <a:xfrm>
                          <a:off x="0" y="0"/>
                          <a:ext cx="6839585" cy="87439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2DF964AD">
              <v:rect id="CoverRectangle" style="position:absolute;margin-left:0;margin-top:31.6pt;width:538.55pt;height:688.5pt;z-index:-251658239;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spid="_x0000_s1026" fillcolor="#00b2a9 [3204]" stroked="f" strokeweight="2pt" w14:anchorId="6EA23E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">
                <w10:wrap anchorx="margin" anchory="page"/>
                <w10:anchorlock/>
              </v:rect>
            </w:pict>
          </mc:Fallback>
        </mc:AlternateContent>
      </w:r>
    </w:p>
    <w:p w14:paraId="6E665D74"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28BBAF8A" w14:textId="77777777" w:rsidTr="0068220F">
        <w:trPr>
          <w:trHeight w:hRule="exact" w:val="3261"/>
        </w:trPr>
        <w:tc>
          <w:tcPr>
            <w:tcW w:w="7370" w:type="dxa"/>
            <w:vAlign w:val="center"/>
          </w:tcPr>
          <w:sdt>
            <w:sdtPr>
              <w:rPr>
                <w:b w:val="0"/>
                <w:iCs/>
                <w:spacing w:val="0"/>
                <w:sz w:val="32"/>
                <w:szCs w:val="24"/>
              </w:rPr>
              <w:alias w:val="CoverTitle"/>
              <w:tag w:val="CoverTitle"/>
              <w:id w:val="360867710"/>
              <w:lock w:val="sdtLocked"/>
              <w:placeholder>
                <w:docPart w:val="E5767533407B4838AC2826F735D7CFB5"/>
              </w:placeholder>
            </w:sdtPr>
            <w:sdtEndPr/>
            <w:sdtContent>
              <w:p w14:paraId="6C786AD4" w14:textId="477AE051" w:rsidR="009C023D" w:rsidRPr="00727E55" w:rsidRDefault="00152794" w:rsidP="009C023D">
                <w:pPr>
                  <w:pStyle w:val="Title"/>
                  <w:rPr>
                    <w:sz w:val="44"/>
                  </w:rPr>
                </w:pPr>
                <w:r>
                  <w:rPr>
                    <w:sz w:val="44"/>
                  </w:rPr>
                  <w:t>S</w:t>
                </w:r>
                <w:r w:rsidR="00727E55" w:rsidRPr="00727E55">
                  <w:rPr>
                    <w:sz w:val="44"/>
                  </w:rPr>
                  <w:t xml:space="preserve">coping </w:t>
                </w:r>
                <w:r>
                  <w:rPr>
                    <w:sz w:val="44"/>
                  </w:rPr>
                  <w:t>R</w:t>
                </w:r>
                <w:r w:rsidR="00727E55" w:rsidRPr="00727E55">
                  <w:rPr>
                    <w:sz w:val="44"/>
                  </w:rPr>
                  <w:t xml:space="preserve">equirements </w:t>
                </w:r>
                <w:r w:rsidR="007F7393">
                  <w:rPr>
                    <w:sz w:val="44"/>
                  </w:rPr>
                  <w:t>Western Victoria Transmission Network Project</w:t>
                </w:r>
                <w:r w:rsidR="00727E55" w:rsidRPr="00727E55">
                  <w:rPr>
                    <w:sz w:val="44"/>
                  </w:rPr>
                  <w:t xml:space="preserve"> </w:t>
                </w:r>
                <w:r w:rsidR="00727E55">
                  <w:rPr>
                    <w:sz w:val="44"/>
                  </w:rPr>
                  <w:br/>
                </w:r>
                <w:r w:rsidR="00727E55" w:rsidRPr="00727E55">
                  <w:rPr>
                    <w:sz w:val="44"/>
                  </w:rPr>
                  <w:t>Environment Effects Statement</w:t>
                </w:r>
              </w:p>
              <w:p w14:paraId="41FD33C9" w14:textId="4FF8EA6A" w:rsidR="009C023D" w:rsidRPr="00727E55" w:rsidRDefault="00727E55" w:rsidP="009C023D">
                <w:pPr>
                  <w:pStyle w:val="Subtitle"/>
                  <w:rPr>
                    <w:i/>
                  </w:rPr>
                </w:pPr>
                <w:bookmarkStart w:id="0" w:name="myBookmark"/>
                <w:r w:rsidRPr="00727E55">
                  <w:rPr>
                    <w:i/>
                  </w:rPr>
                  <w:t>Environment Effects Act 1978</w:t>
                </w:r>
                <w:bookmarkEnd w:id="0"/>
              </w:p>
              <w:p w14:paraId="4BE4EF43" w14:textId="62A729D8" w:rsidR="00512DFB" w:rsidRPr="00CB1FB7" w:rsidRDefault="00D75F69" w:rsidP="00CD4964">
                <w:pPr>
                  <w:pStyle w:val="Subtitle"/>
                </w:pPr>
              </w:p>
            </w:sdtContent>
          </w:sdt>
        </w:tc>
      </w:tr>
    </w:tbl>
    <w:p w14:paraId="4349FE93" w14:textId="77777777" w:rsidR="00D73B6C" w:rsidRDefault="00D73B6C"/>
    <w:p w14:paraId="08B82526" w14:textId="77777777" w:rsidR="00D73B6C" w:rsidRPr="00D55628" w:rsidRDefault="008F0B33">
      <w:r w:rsidRPr="00D55628">
        <w:rPr>
          <w:noProof/>
        </w:rPr>
        <mc:AlternateContent>
          <mc:Choice Requires="wps">
            <w:drawing>
              <wp:anchor distT="0" distB="0" distL="114300" distR="114300" simplePos="0" relativeHeight="251658243" behindDoc="0" locked="0" layoutInCell="1" allowOverlap="1" wp14:anchorId="2D54DA30" wp14:editId="2B432C58">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1518AA" w:rsidRPr="00AB780B" w14:paraId="7FA4486A" w14:textId="77777777" w:rsidTr="00AA4BE4">
                              <w:trPr>
                                <w:trHeight w:hRule="exact" w:val="964"/>
                                <w:tblCellSpacing w:w="71" w:type="dxa"/>
                              </w:trPr>
                              <w:tc>
                                <w:tcPr>
                                  <w:tcW w:w="1204" w:type="dxa"/>
                                  <w:vAlign w:val="bottom"/>
                                </w:tcPr>
                                <w:p w14:paraId="3B30D258" w14:textId="77777777" w:rsidR="001518AA" w:rsidRPr="00D55628" w:rsidRDefault="001518AA" w:rsidP="00D55628">
                                  <w:r w:rsidRPr="00D55628">
                                    <w:rPr>
                                      <w:noProof/>
                                    </w:rPr>
                                    <w:drawing>
                                      <wp:inline distT="0" distB="0" distL="0" distR="0" wp14:anchorId="035A8D60" wp14:editId="43EE3BDF">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1">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1518AA" w:rsidRPr="00D55628" w:rsidRDefault="001518AA" w:rsidP="00D55628">
                                  <w:r w:rsidRPr="00D55628">
                                    <w:rPr>
                                      <w:noProof/>
                                    </w:rPr>
                                    <w:drawing>
                                      <wp:inline distT="0" distB="0" distL="0" distR="0" wp14:anchorId="257BA2FE" wp14:editId="1328C0F8">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2">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1518AA" w:rsidRDefault="001518AA"/>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4DA30" id="CoverCoBranded" o:spid="_x0000_s1029" type="#_x0000_t202" alt="Title: CoBranding Logos" style="position:absolute;margin-left:0;margin-top:0;width:371.35pt;height:89pt;z-index:251658243;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1518AA" w:rsidRPr="00AB780B" w14:paraId="7FA4486A" w14:textId="77777777" w:rsidTr="00AA4BE4">
                        <w:trPr>
                          <w:trHeight w:hRule="exact" w:val="964"/>
                          <w:tblCellSpacing w:w="71" w:type="dxa"/>
                        </w:trPr>
                        <w:tc>
                          <w:tcPr>
                            <w:tcW w:w="1204" w:type="dxa"/>
                            <w:vAlign w:val="bottom"/>
                          </w:tcPr>
                          <w:p w14:paraId="3B30D258" w14:textId="77777777" w:rsidR="001518AA" w:rsidRPr="00D55628" w:rsidRDefault="001518AA" w:rsidP="00D55628">
                            <w:r w:rsidRPr="00D55628">
                              <w:rPr>
                                <w:noProof/>
                              </w:rPr>
                              <w:drawing>
                                <wp:inline distT="0" distB="0" distL="0" distR="0" wp14:anchorId="035A8D60" wp14:editId="43EE3BDF">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1518AA" w:rsidRPr="00D55628" w:rsidRDefault="001518AA" w:rsidP="00D55628">
                            <w:r w:rsidRPr="00D55628">
                              <w:rPr>
                                <w:noProof/>
                              </w:rPr>
                              <w:drawing>
                                <wp:inline distT="0" distB="0" distL="0" distR="0" wp14:anchorId="257BA2FE" wp14:editId="1328C0F8">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4">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1518AA" w:rsidRDefault="001518AA"/>
                  </w:txbxContent>
                </v:textbox>
                <w10:wrap anchorx="page" anchory="page"/>
              </v:shape>
            </w:pict>
          </mc:Fallback>
        </mc:AlternateContent>
      </w:r>
    </w:p>
    <w:p w14:paraId="1B75CAD2" w14:textId="77777777" w:rsidR="00D73B6C" w:rsidRPr="00D55628" w:rsidRDefault="00D73B6C">
      <w:pPr>
        <w:sectPr w:rsidR="00D73B6C" w:rsidRPr="00D55628" w:rsidSect="005E59CF">
          <w:headerReference w:type="even" r:id="rId25"/>
          <w:headerReference w:type="default" r:id="rId26"/>
          <w:footerReference w:type="even" r:id="rId27"/>
          <w:footerReference w:type="default" r:id="rId28"/>
          <w:headerReference w:type="first" r:id="rId29"/>
          <w:footerReference w:type="first" r:id="rId30"/>
          <w:pgSz w:w="11907" w:h="16840" w:code="9"/>
          <w:pgMar w:top="2268" w:right="1134" w:bottom="1134" w:left="1134" w:header="284" w:footer="284" w:gutter="0"/>
          <w:cols w:space="708"/>
          <w:titlePg/>
          <w:docGrid w:linePitch="360"/>
        </w:sectPr>
      </w:pPr>
    </w:p>
    <w:p w14:paraId="7C6C039C" w14:textId="7094EAE3" w:rsidR="00BF162E" w:rsidRDefault="00BF162E" w:rsidP="00446920">
      <w:pPr>
        <w:pStyle w:val="SmallBodyText"/>
      </w:pPr>
    </w:p>
    <w:p w14:paraId="3235CA4F" w14:textId="4FD6982D" w:rsidR="00AB780B" w:rsidRDefault="00AB780B"/>
    <w:p w14:paraId="7698D355" w14:textId="5FF04DAD" w:rsidR="00CF17B6" w:rsidRDefault="00CF17B6"/>
    <w:p w14:paraId="20E0D1F9" w14:textId="6BE3F50D" w:rsidR="00CF17B6" w:rsidRDefault="00CF17B6"/>
    <w:p w14:paraId="233CEB63" w14:textId="731EEB96" w:rsidR="00CF17B6" w:rsidRDefault="00CF17B6"/>
    <w:p w14:paraId="0440C34B" w14:textId="4390DA01" w:rsidR="00CF17B6" w:rsidRDefault="00CF17B6"/>
    <w:p w14:paraId="27083653" w14:textId="0118DF74" w:rsidR="00CF17B6" w:rsidRDefault="00CF17B6"/>
    <w:p w14:paraId="32411BB1" w14:textId="06D011C6" w:rsidR="00CF17B6" w:rsidRDefault="00CF17B6"/>
    <w:p w14:paraId="774687F2" w14:textId="67DA3B25" w:rsidR="00CF17B6" w:rsidRDefault="00CF17B6"/>
    <w:p w14:paraId="3A1BF626" w14:textId="77777777" w:rsidR="00CF17B6" w:rsidRDefault="00CF17B6"/>
    <w:tbl>
      <w:tblPr>
        <w:tblStyle w:val="TableAsPlaceholder"/>
        <w:tblpPr w:leftFromText="181" w:rightFromText="181" w:vertAnchor="page" w:horzAnchor="margin" w:tblpY="10945"/>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936833" w14:paraId="4C86EC68" w14:textId="77777777" w:rsidTr="00936833">
        <w:tc>
          <w:tcPr>
            <w:tcW w:w="5000" w:type="pct"/>
            <w:vAlign w:val="bottom"/>
          </w:tcPr>
          <w:p w14:paraId="473ECE5D" w14:textId="77777777" w:rsidR="00936833" w:rsidRPr="00D55628" w:rsidRDefault="00936833" w:rsidP="00936833">
            <w:pPr>
              <w:pStyle w:val="xDisclaimertext3"/>
            </w:pPr>
            <w:r>
              <w:t>© The State of Victoria Department of Environment, Land, Water and Planning 2020</w:t>
            </w:r>
          </w:p>
          <w:p w14:paraId="4F7FA013" w14:textId="77777777" w:rsidR="00936833" w:rsidRDefault="00936833" w:rsidP="00936833">
            <w:pPr>
              <w:pStyle w:val="xDisclaimertext3"/>
              <w:spacing w:after="480"/>
            </w:pPr>
            <w:bookmarkStart w:id="1" w:name="_CreativeCommonsMarker"/>
            <w:bookmarkEnd w:id="1"/>
            <w:r w:rsidRPr="00D55628">
              <w:rPr>
                <w:noProof/>
              </w:rPr>
              <w:drawing>
                <wp:anchor distT="0" distB="0" distL="114300" distR="114300" simplePos="0" relativeHeight="251658256" behindDoc="0" locked="1" layoutInCell="1" allowOverlap="1" wp14:anchorId="6F283775" wp14:editId="74E46FFF">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1">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logo.  To view a copy of the licence, visit </w:t>
            </w:r>
            <w:hyperlink r:id="rId32" w:history="1">
              <w:r w:rsidRPr="005A4BF6">
                <w:rPr>
                  <w:rStyle w:val="Hyperlink"/>
                  <w:u w:val="none"/>
                </w:rPr>
                <w:t>creativecommons.org/licenses/by/4.0</w:t>
              </w:r>
            </w:hyperlink>
            <w:r>
              <w:t>.</w:t>
            </w:r>
            <w:r w:rsidRPr="00D55628">
              <w:t xml:space="preserve"> </w:t>
            </w:r>
          </w:p>
          <w:p w14:paraId="6E2CCE05" w14:textId="77777777" w:rsidR="00936833" w:rsidRPr="00D55628" w:rsidRDefault="00936833" w:rsidP="00936833">
            <w:pPr>
              <w:pStyle w:val="xDisclaimertext3"/>
              <w:spacing w:after="480"/>
            </w:pPr>
            <w:r>
              <w:t>Disclaimer</w:t>
            </w:r>
            <w:r>
              <w:b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47E87CD8" w14:textId="77777777" w:rsidR="00936833" w:rsidRPr="00D55628" w:rsidRDefault="00936833" w:rsidP="00936833">
            <w:pPr>
              <w:pStyle w:val="xAccessibilityHeading"/>
            </w:pPr>
            <w:r w:rsidRPr="0084503F">
              <w:t>Accessibility</w:t>
            </w:r>
          </w:p>
          <w:p w14:paraId="3D0A3B04" w14:textId="77777777" w:rsidR="00936833" w:rsidRPr="00D55628" w:rsidRDefault="00936833" w:rsidP="00936833">
            <w:pPr>
              <w:pStyle w:val="xAccessibilityText"/>
            </w:pPr>
            <w:r>
              <w:t>If you would like to receive this publication in an alternative format, please teleph</w:t>
            </w:r>
            <w:r w:rsidRPr="00D55628">
              <w:t>one the DELWP Customer Service Centre on 136186</w:t>
            </w:r>
            <w:r>
              <w:t xml:space="preserve"> or </w:t>
            </w:r>
            <w:hyperlink r:id="rId33" w:history="1">
              <w:r w:rsidRPr="00D55628">
                <w:t>customer.service@delwp.vic.gov.au</w:t>
              </w:r>
            </w:hyperlink>
            <w:r>
              <w:t xml:space="preserve">.  </w:t>
            </w:r>
            <w:r w:rsidRPr="00D55628">
              <w:t>This</w:t>
            </w:r>
            <w:r>
              <w:t xml:space="preserve"> </w:t>
            </w:r>
            <w:r w:rsidRPr="00D55628">
              <w:t xml:space="preserve">document is also available on the internet at </w:t>
            </w:r>
            <w:hyperlink r:id="rId34" w:history="1">
              <w:r w:rsidRPr="005A4BF6">
                <w:rPr>
                  <w:rStyle w:val="Hyperlink"/>
                  <w:u w:val="none"/>
                </w:rPr>
                <w:t>planning.vic.gov.au/environment-assessment/</w:t>
              </w:r>
            </w:hyperlink>
            <w:r w:rsidRPr="00360BCF">
              <w:t>browse-projects</w:t>
            </w:r>
            <w:r w:rsidRPr="00D55628">
              <w:t>.</w:t>
            </w:r>
          </w:p>
        </w:tc>
      </w:tr>
    </w:tbl>
    <w:p w14:paraId="3C957025" w14:textId="0BE5DA07" w:rsidR="00932D9E" w:rsidRDefault="00932D9E" w:rsidP="00194A93">
      <w:pPr>
        <w:pStyle w:val="BodyText"/>
      </w:pPr>
      <w:r w:rsidRPr="00826004">
        <w:t xml:space="preserve">We acknowledge and respect Traditional Owners as the original custodians of Victoria’s land and waters, their unique ability to care for </w:t>
      </w:r>
      <w:r w:rsidR="00187B46" w:rsidRPr="00826004">
        <w:t xml:space="preserve">country </w:t>
      </w:r>
      <w:r w:rsidRPr="00826004">
        <w:t xml:space="preserve">and deep spiritual connection to it. </w:t>
      </w:r>
      <w:r w:rsidR="00B11948">
        <w:t xml:space="preserve"> </w:t>
      </w:r>
      <w:r w:rsidRPr="00826004">
        <w:t xml:space="preserve">We honour </w:t>
      </w:r>
      <w:r w:rsidR="00187B46" w:rsidRPr="00826004">
        <w:t xml:space="preserve">elders </w:t>
      </w:r>
      <w:r w:rsidRPr="00826004">
        <w:t>past and present whose knowledge and wisdom has ensured the continuation of culture and traditional practices.</w:t>
      </w:r>
    </w:p>
    <w:p w14:paraId="212DD84E" w14:textId="30C9475A" w:rsidR="00932D9E" w:rsidRDefault="00932D9E" w:rsidP="00194A93">
      <w:pPr>
        <w:pStyle w:val="BodyText"/>
      </w:pPr>
      <w:r w:rsidRPr="00826004">
        <w:t xml:space="preserve">We are committed to genuinely partner, and meaningfully engage, with Victoria’s Traditional Owners and Aboriginal communities to support the protection of </w:t>
      </w:r>
      <w:r w:rsidR="002027E2" w:rsidRPr="00826004">
        <w:t>country</w:t>
      </w:r>
      <w:r w:rsidRPr="00826004">
        <w:t>, the maintenance of spiritual and cultural practices and their broader aspirations in the 21st century and beyond.</w:t>
      </w:r>
      <w:r>
        <w:br w:type="page"/>
      </w:r>
    </w:p>
    <w:p w14:paraId="3B9B7F96" w14:textId="77777777" w:rsidR="005E44DF" w:rsidRDefault="005E44DF">
      <w:bookmarkStart w:id="2" w:name="_Toc534816818"/>
      <w:bookmarkStart w:id="3" w:name="_Toc528841191"/>
    </w:p>
    <w:p w14:paraId="7CF9B579" w14:textId="04606724" w:rsidR="009568CF" w:rsidRPr="00C4364B" w:rsidRDefault="009568CF" w:rsidP="009568CF">
      <w:pPr>
        <w:pStyle w:val="TOCHeading"/>
        <w:framePr w:wrap="around"/>
      </w:pPr>
      <w:r>
        <w:t>List of abbreviations</w:t>
      </w:r>
    </w:p>
    <w:bookmarkEnd w:id="2"/>
    <w:bookmarkEnd w:id="3"/>
    <w:p w14:paraId="6FB367C3" w14:textId="03E2AE00" w:rsidR="00FB424B" w:rsidRDefault="00FB424B" w:rsidP="00283EE3">
      <w:pPr>
        <w:pStyle w:val="BodyText"/>
        <w:spacing w:after="120"/>
      </w:pPr>
      <w:r w:rsidRPr="00FB424B">
        <w:t>AEMO</w:t>
      </w:r>
      <w:r>
        <w:tab/>
      </w:r>
      <w:r w:rsidRPr="00FB424B">
        <w:t>Australian Energy Market Operator</w:t>
      </w:r>
    </w:p>
    <w:p w14:paraId="53105C8A" w14:textId="227B4FDC" w:rsidR="00236286" w:rsidRDefault="000314D1" w:rsidP="00283EE3">
      <w:pPr>
        <w:pStyle w:val="BodyText"/>
        <w:spacing w:after="120"/>
      </w:pPr>
      <w:r>
        <w:t>CHMP</w:t>
      </w:r>
      <w:r>
        <w:tab/>
        <w:t>Cultural Heritage Management Plan</w:t>
      </w:r>
    </w:p>
    <w:p w14:paraId="21E47E36" w14:textId="072C8C55" w:rsidR="00466AA8" w:rsidRDefault="00466AA8" w:rsidP="00283EE3">
      <w:pPr>
        <w:pStyle w:val="BodyText"/>
        <w:spacing w:after="120"/>
      </w:pPr>
      <w:r>
        <w:t>DELWP</w:t>
      </w:r>
      <w:r>
        <w:tab/>
        <w:t xml:space="preserve">Department of Environment, Land, Water and Planning </w:t>
      </w:r>
    </w:p>
    <w:p w14:paraId="55CAA3F9" w14:textId="77777777" w:rsidR="00466AA8" w:rsidRDefault="00466AA8" w:rsidP="00283EE3">
      <w:pPr>
        <w:pStyle w:val="BodyText"/>
        <w:spacing w:after="120"/>
      </w:pPr>
      <w:r>
        <w:t>EE Act</w:t>
      </w:r>
      <w:r>
        <w:tab/>
      </w:r>
      <w:r w:rsidRPr="006C3AD7">
        <w:rPr>
          <w:i/>
        </w:rPr>
        <w:t>Environment Effects Act 1978</w:t>
      </w:r>
    </w:p>
    <w:p w14:paraId="5A0176CD" w14:textId="0AE46099" w:rsidR="00466AA8" w:rsidRDefault="00466AA8" w:rsidP="00283EE3">
      <w:pPr>
        <w:pStyle w:val="BodyText"/>
        <w:spacing w:after="120"/>
      </w:pPr>
      <w:r>
        <w:t>EES</w:t>
      </w:r>
      <w:r>
        <w:tab/>
      </w:r>
      <w:r w:rsidR="00ED6F29">
        <w:tab/>
      </w:r>
      <w:r>
        <w:t xml:space="preserve">Environment </w:t>
      </w:r>
      <w:r w:rsidR="009568CF">
        <w:t>effects statement</w:t>
      </w:r>
    </w:p>
    <w:p w14:paraId="05376D2B" w14:textId="1AC58767" w:rsidR="00466AA8" w:rsidRDefault="00466AA8" w:rsidP="00283EE3">
      <w:pPr>
        <w:pStyle w:val="BodyText"/>
        <w:spacing w:after="120"/>
      </w:pPr>
      <w:r>
        <w:t>EMF</w:t>
      </w:r>
      <w:r>
        <w:tab/>
      </w:r>
      <w:r w:rsidR="00ED6F29">
        <w:tab/>
      </w:r>
      <w:r>
        <w:t xml:space="preserve">Environmental </w:t>
      </w:r>
      <w:r w:rsidR="009568CF">
        <w:t>management framework</w:t>
      </w:r>
    </w:p>
    <w:p w14:paraId="5CD880C6" w14:textId="77777777" w:rsidR="001C0EE4" w:rsidRDefault="001C0EE4" w:rsidP="001C0EE4">
      <w:pPr>
        <w:pStyle w:val="BodyText"/>
        <w:spacing w:after="120"/>
      </w:pPr>
      <w:r>
        <w:t>EPA</w:t>
      </w:r>
      <w:r>
        <w:tab/>
      </w:r>
      <w:r>
        <w:tab/>
        <w:t>Environment Protection Authority</w:t>
      </w:r>
    </w:p>
    <w:p w14:paraId="4C63DA83" w14:textId="77777777" w:rsidR="00466AA8" w:rsidRDefault="00466AA8" w:rsidP="00283EE3">
      <w:pPr>
        <w:pStyle w:val="BodyText"/>
        <w:spacing w:after="120"/>
      </w:pPr>
      <w:r>
        <w:t>EPBC Act</w:t>
      </w:r>
      <w:r>
        <w:tab/>
      </w:r>
      <w:r w:rsidRPr="006C3AD7">
        <w:rPr>
          <w:i/>
        </w:rPr>
        <w:t>Environment Protection and Biodiversity Conservation Act 1999</w:t>
      </w:r>
    </w:p>
    <w:p w14:paraId="2DC2B500" w14:textId="77777777" w:rsidR="00466AA8" w:rsidRDefault="00466AA8" w:rsidP="00283EE3">
      <w:pPr>
        <w:pStyle w:val="BodyText"/>
        <w:spacing w:after="120"/>
      </w:pPr>
      <w:r>
        <w:t>FFG Act</w:t>
      </w:r>
      <w:r>
        <w:tab/>
      </w:r>
      <w:r w:rsidRPr="00436FC8">
        <w:rPr>
          <w:i/>
        </w:rPr>
        <w:t>Flora and Fauna Guarantee Act 1988</w:t>
      </w:r>
    </w:p>
    <w:p w14:paraId="1757CA59" w14:textId="77777777" w:rsidR="00A25071" w:rsidRDefault="00A25071" w:rsidP="00A25071">
      <w:pPr>
        <w:pStyle w:val="BodyText"/>
        <w:spacing w:after="120"/>
      </w:pPr>
      <w:r>
        <w:t>GWh</w:t>
      </w:r>
      <w:r>
        <w:tab/>
      </w:r>
      <w:r>
        <w:tab/>
        <w:t>Gigawatt hours</w:t>
      </w:r>
    </w:p>
    <w:p w14:paraId="43369C5B" w14:textId="15FB3BBC" w:rsidR="002B05DE" w:rsidRDefault="00B759B6" w:rsidP="00283EE3">
      <w:pPr>
        <w:pStyle w:val="BodyText"/>
        <w:spacing w:after="120"/>
      </w:pPr>
      <w:r>
        <w:rPr>
          <w:color w:val="auto"/>
          <w:lang w:eastAsia="en-AU"/>
        </w:rPr>
        <w:t>h</w:t>
      </w:r>
      <w:r w:rsidR="002B05DE">
        <w:rPr>
          <w:color w:val="auto"/>
          <w:lang w:eastAsia="en-AU"/>
        </w:rPr>
        <w:t>a</w:t>
      </w:r>
      <w:r w:rsidR="002B05DE">
        <w:rPr>
          <w:color w:val="auto"/>
          <w:lang w:eastAsia="en-AU"/>
        </w:rPr>
        <w:tab/>
      </w:r>
      <w:r w:rsidR="002B05DE">
        <w:rPr>
          <w:color w:val="auto"/>
          <w:lang w:eastAsia="en-AU"/>
        </w:rPr>
        <w:tab/>
        <w:t>Hectares</w:t>
      </w:r>
    </w:p>
    <w:p w14:paraId="21A67993" w14:textId="0E342C55" w:rsidR="00466AA8" w:rsidRDefault="00466AA8" w:rsidP="00283EE3">
      <w:pPr>
        <w:pStyle w:val="BodyText"/>
        <w:spacing w:after="120"/>
      </w:pPr>
      <w:r>
        <w:t>km</w:t>
      </w:r>
      <w:r>
        <w:tab/>
      </w:r>
      <w:r w:rsidR="00ED6F29">
        <w:tab/>
      </w:r>
      <w:r w:rsidR="002B05DE">
        <w:t>Kilometres</w:t>
      </w:r>
    </w:p>
    <w:p w14:paraId="2237C0F1" w14:textId="6F96C066" w:rsidR="00AB2CF3" w:rsidRDefault="00AB2CF3" w:rsidP="00283EE3">
      <w:pPr>
        <w:pStyle w:val="BodyText"/>
        <w:spacing w:after="120"/>
      </w:pPr>
      <w:r>
        <w:t>kV</w:t>
      </w:r>
      <w:r>
        <w:tab/>
      </w:r>
      <w:r>
        <w:tab/>
        <w:t>Kilov</w:t>
      </w:r>
      <w:r w:rsidR="001037BE">
        <w:t>o</w:t>
      </w:r>
      <w:r>
        <w:t>lt</w:t>
      </w:r>
      <w:r w:rsidR="001037BE">
        <w:t>s</w:t>
      </w:r>
    </w:p>
    <w:p w14:paraId="055FF4BB" w14:textId="13F41571" w:rsidR="00B91E8B" w:rsidRDefault="00B91E8B" w:rsidP="00283EE3">
      <w:pPr>
        <w:pStyle w:val="BodyText"/>
        <w:spacing w:after="120"/>
      </w:pPr>
      <w:r>
        <w:t>m</w:t>
      </w:r>
      <w:r>
        <w:tab/>
      </w:r>
      <w:r>
        <w:tab/>
        <w:t>Metres</w:t>
      </w:r>
    </w:p>
    <w:p w14:paraId="393E333B" w14:textId="5E133727" w:rsidR="00466AA8" w:rsidRDefault="00466AA8" w:rsidP="00283EE3">
      <w:pPr>
        <w:pStyle w:val="BodyText"/>
        <w:spacing w:after="120"/>
      </w:pPr>
      <w:r>
        <w:t>MNES</w:t>
      </w:r>
      <w:r>
        <w:tab/>
        <w:t>Matters of national environmental significance</w:t>
      </w:r>
    </w:p>
    <w:p w14:paraId="541FD7A5" w14:textId="5E9D597B" w:rsidR="00206C3F" w:rsidRDefault="00A25071" w:rsidP="00A25071">
      <w:pPr>
        <w:pStyle w:val="BodyText"/>
        <w:spacing w:after="120"/>
      </w:pPr>
      <w:r>
        <w:t>MW</w:t>
      </w:r>
      <w:r>
        <w:tab/>
      </w:r>
      <w:r>
        <w:tab/>
        <w:t>Megawatts</w:t>
      </w:r>
    </w:p>
    <w:p w14:paraId="4C16111A" w14:textId="29061420" w:rsidR="00FB424B" w:rsidRDefault="00FB424B" w:rsidP="00A25071">
      <w:pPr>
        <w:pStyle w:val="BodyText"/>
        <w:spacing w:after="120"/>
      </w:pPr>
      <w:r>
        <w:t>RIT-T</w:t>
      </w:r>
      <w:r>
        <w:tab/>
      </w:r>
      <w:r>
        <w:tab/>
        <w:t>R</w:t>
      </w:r>
      <w:r w:rsidRPr="00FB424B">
        <w:t>egulatory investment test for transmission</w:t>
      </w:r>
    </w:p>
    <w:p w14:paraId="4717FF67" w14:textId="6E7B4363" w:rsidR="00466AA8" w:rsidRDefault="00466AA8" w:rsidP="00283EE3">
      <w:pPr>
        <w:pStyle w:val="BodyText"/>
        <w:spacing w:after="120"/>
      </w:pPr>
      <w:r>
        <w:t>TRG</w:t>
      </w:r>
      <w:r>
        <w:tab/>
      </w:r>
      <w:r w:rsidR="00ED6F29">
        <w:tab/>
      </w:r>
      <w:r>
        <w:t xml:space="preserve">Technical </w:t>
      </w:r>
      <w:r w:rsidR="009568CF">
        <w:t>reference group</w:t>
      </w:r>
    </w:p>
    <w:p w14:paraId="7EADF492" w14:textId="02A0E1D5" w:rsidR="00466AA8" w:rsidRDefault="00466AA8" w:rsidP="00ED2486">
      <w:pPr>
        <w:spacing w:after="220" w:line="280" w:lineRule="atLeast"/>
      </w:pPr>
    </w:p>
    <w:p w14:paraId="728C834A" w14:textId="77777777" w:rsidR="004561E6" w:rsidRDefault="004561E6">
      <w:pPr>
        <w:sectPr w:rsidR="004561E6" w:rsidSect="00963696">
          <w:headerReference w:type="even" r:id="rId35"/>
          <w:headerReference w:type="default" r:id="rId36"/>
          <w:footerReference w:type="even" r:id="rId37"/>
          <w:headerReference w:type="first" r:id="rId38"/>
          <w:pgSz w:w="11907" w:h="16840" w:code="9"/>
          <w:pgMar w:top="2268" w:right="1134" w:bottom="1134" w:left="1134" w:header="284" w:footer="284" w:gutter="0"/>
          <w:pgNumType w:fmt="lowerRoman"/>
          <w:cols w:space="708"/>
          <w:titlePg/>
          <w:docGrid w:linePitch="360"/>
        </w:sectPr>
      </w:pPr>
    </w:p>
    <w:p w14:paraId="1395B0A3" w14:textId="7EA39C12" w:rsidR="00004237" w:rsidRPr="00C4364B" w:rsidRDefault="00FB5D61" w:rsidP="00C4364B">
      <w:pPr>
        <w:pStyle w:val="TOCHeading"/>
        <w:framePr w:wrap="around"/>
      </w:pPr>
      <w:r w:rsidRPr="00C4364B">
        <w:lastRenderedPageBreak/>
        <w:t>Contents</w:t>
      </w:r>
      <w:bookmarkStart w:id="4" w:name="_TOCMarker"/>
      <w:bookmarkEnd w:id="4"/>
    </w:p>
    <w:p w14:paraId="7A385F25" w14:textId="66E2ED8C" w:rsidR="00DD31EE" w:rsidRDefault="00F01334">
      <w:pPr>
        <w:pStyle w:val="TOC1"/>
        <w:rPr>
          <w:rFonts w:eastAsiaTheme="minorEastAsia" w:cstheme="minorBidi"/>
          <w:b w:val="0"/>
          <w:color w:val="auto"/>
          <w:sz w:val="22"/>
          <w:szCs w:val="22"/>
        </w:rPr>
      </w:pPr>
      <w:r>
        <w:fldChar w:fldCharType="begin"/>
      </w:r>
      <w:r>
        <w:instrText xml:space="preserve"> TOC \o "1-2" \h \z \t "Heading 8,8,Section Heading,5" </w:instrText>
      </w:r>
      <w:r>
        <w:fldChar w:fldCharType="separate"/>
      </w:r>
      <w:hyperlink w:anchor="_Toc54948399" w:history="1">
        <w:r w:rsidR="00DD31EE" w:rsidRPr="006274C1">
          <w:rPr>
            <w:rStyle w:val="Hyperlink"/>
          </w:rPr>
          <w:t>1. Introduction</w:t>
        </w:r>
        <w:r w:rsidR="00DD31EE">
          <w:rPr>
            <w:webHidden/>
          </w:rPr>
          <w:tab/>
        </w:r>
        <w:r w:rsidR="00DD31EE">
          <w:rPr>
            <w:webHidden/>
          </w:rPr>
          <w:fldChar w:fldCharType="begin"/>
        </w:r>
        <w:r w:rsidR="00DD31EE">
          <w:rPr>
            <w:webHidden/>
          </w:rPr>
          <w:instrText xml:space="preserve"> PAGEREF _Toc54948399 \h </w:instrText>
        </w:r>
        <w:r w:rsidR="00DD31EE">
          <w:rPr>
            <w:webHidden/>
          </w:rPr>
        </w:r>
        <w:r w:rsidR="00DD31EE">
          <w:rPr>
            <w:webHidden/>
          </w:rPr>
          <w:fldChar w:fldCharType="separate"/>
        </w:r>
        <w:r w:rsidR="00DD31EE">
          <w:rPr>
            <w:webHidden/>
          </w:rPr>
          <w:t>1</w:t>
        </w:r>
        <w:r w:rsidR="00DD31EE">
          <w:rPr>
            <w:webHidden/>
          </w:rPr>
          <w:fldChar w:fldCharType="end"/>
        </w:r>
      </w:hyperlink>
    </w:p>
    <w:p w14:paraId="5FA70E58" w14:textId="72D2DD2E" w:rsidR="00DD31EE" w:rsidRDefault="00D75F69">
      <w:pPr>
        <w:pStyle w:val="TOC2"/>
        <w:rPr>
          <w:rFonts w:eastAsiaTheme="minorEastAsia" w:cstheme="minorBidi"/>
          <w:b w:val="0"/>
          <w:color w:val="auto"/>
          <w:sz w:val="22"/>
          <w:szCs w:val="22"/>
        </w:rPr>
      </w:pPr>
      <w:hyperlink w:anchor="_Toc54948400" w:history="1">
        <w:r w:rsidR="00DD31EE" w:rsidRPr="006274C1">
          <w:rPr>
            <w:rStyle w:val="Hyperlink"/>
          </w:rPr>
          <w:t>1.1 The project and setting</w:t>
        </w:r>
        <w:r w:rsidR="00DD31EE">
          <w:rPr>
            <w:webHidden/>
          </w:rPr>
          <w:tab/>
        </w:r>
        <w:r w:rsidR="00DD31EE">
          <w:rPr>
            <w:webHidden/>
          </w:rPr>
          <w:fldChar w:fldCharType="begin"/>
        </w:r>
        <w:r w:rsidR="00DD31EE">
          <w:rPr>
            <w:webHidden/>
          </w:rPr>
          <w:instrText xml:space="preserve"> PAGEREF _Toc54948400 \h </w:instrText>
        </w:r>
        <w:r w:rsidR="00DD31EE">
          <w:rPr>
            <w:webHidden/>
          </w:rPr>
        </w:r>
        <w:r w:rsidR="00DD31EE">
          <w:rPr>
            <w:webHidden/>
          </w:rPr>
          <w:fldChar w:fldCharType="separate"/>
        </w:r>
        <w:r w:rsidR="00DD31EE">
          <w:rPr>
            <w:webHidden/>
          </w:rPr>
          <w:t>1</w:t>
        </w:r>
        <w:r w:rsidR="00DD31EE">
          <w:rPr>
            <w:webHidden/>
          </w:rPr>
          <w:fldChar w:fldCharType="end"/>
        </w:r>
      </w:hyperlink>
    </w:p>
    <w:p w14:paraId="26DE2235" w14:textId="338FE805" w:rsidR="00DD31EE" w:rsidRDefault="00D75F69">
      <w:pPr>
        <w:pStyle w:val="TOC2"/>
        <w:rPr>
          <w:rFonts w:eastAsiaTheme="minorEastAsia" w:cstheme="minorBidi"/>
          <w:b w:val="0"/>
          <w:color w:val="auto"/>
          <w:sz w:val="22"/>
          <w:szCs w:val="22"/>
        </w:rPr>
      </w:pPr>
      <w:hyperlink w:anchor="_Toc54948401" w:history="1">
        <w:r w:rsidR="00DD31EE" w:rsidRPr="006274C1">
          <w:rPr>
            <w:rStyle w:val="Hyperlink"/>
          </w:rPr>
          <w:t>1.2 Minister’s requirements for this EES</w:t>
        </w:r>
        <w:r w:rsidR="00DD31EE">
          <w:rPr>
            <w:webHidden/>
          </w:rPr>
          <w:tab/>
        </w:r>
        <w:r w:rsidR="00DD31EE">
          <w:rPr>
            <w:webHidden/>
          </w:rPr>
          <w:fldChar w:fldCharType="begin"/>
        </w:r>
        <w:r w:rsidR="00DD31EE">
          <w:rPr>
            <w:webHidden/>
          </w:rPr>
          <w:instrText xml:space="preserve"> PAGEREF _Toc54948401 \h </w:instrText>
        </w:r>
        <w:r w:rsidR="00DD31EE">
          <w:rPr>
            <w:webHidden/>
          </w:rPr>
        </w:r>
        <w:r w:rsidR="00DD31EE">
          <w:rPr>
            <w:webHidden/>
          </w:rPr>
          <w:fldChar w:fldCharType="separate"/>
        </w:r>
        <w:r w:rsidR="00DD31EE">
          <w:rPr>
            <w:webHidden/>
          </w:rPr>
          <w:t>3</w:t>
        </w:r>
        <w:r w:rsidR="00DD31EE">
          <w:rPr>
            <w:webHidden/>
          </w:rPr>
          <w:fldChar w:fldCharType="end"/>
        </w:r>
      </w:hyperlink>
    </w:p>
    <w:p w14:paraId="32D315BC" w14:textId="27EC1426" w:rsidR="00DD31EE" w:rsidRDefault="00D75F69">
      <w:pPr>
        <w:pStyle w:val="TOC1"/>
        <w:rPr>
          <w:rFonts w:eastAsiaTheme="minorEastAsia" w:cstheme="minorBidi"/>
          <w:b w:val="0"/>
          <w:color w:val="auto"/>
          <w:sz w:val="22"/>
          <w:szCs w:val="22"/>
        </w:rPr>
      </w:pPr>
      <w:hyperlink w:anchor="_Toc54948402" w:history="1">
        <w:r w:rsidR="00DD31EE" w:rsidRPr="006274C1">
          <w:rPr>
            <w:rStyle w:val="Hyperlink"/>
          </w:rPr>
          <w:t>2. Assessment process and required approvals</w:t>
        </w:r>
        <w:r w:rsidR="00DD31EE">
          <w:rPr>
            <w:webHidden/>
          </w:rPr>
          <w:tab/>
        </w:r>
        <w:r w:rsidR="00DD31EE">
          <w:rPr>
            <w:webHidden/>
          </w:rPr>
          <w:fldChar w:fldCharType="begin"/>
        </w:r>
        <w:r w:rsidR="00DD31EE">
          <w:rPr>
            <w:webHidden/>
          </w:rPr>
          <w:instrText xml:space="preserve"> PAGEREF _Toc54948402 \h </w:instrText>
        </w:r>
        <w:r w:rsidR="00DD31EE">
          <w:rPr>
            <w:webHidden/>
          </w:rPr>
        </w:r>
        <w:r w:rsidR="00DD31EE">
          <w:rPr>
            <w:webHidden/>
          </w:rPr>
          <w:fldChar w:fldCharType="separate"/>
        </w:r>
        <w:r w:rsidR="00DD31EE">
          <w:rPr>
            <w:webHidden/>
          </w:rPr>
          <w:t>4</w:t>
        </w:r>
        <w:r w:rsidR="00DD31EE">
          <w:rPr>
            <w:webHidden/>
          </w:rPr>
          <w:fldChar w:fldCharType="end"/>
        </w:r>
      </w:hyperlink>
    </w:p>
    <w:p w14:paraId="66F595E6" w14:textId="391ED4F4" w:rsidR="00DD31EE" w:rsidRDefault="00D75F69">
      <w:pPr>
        <w:pStyle w:val="TOC2"/>
        <w:rPr>
          <w:rFonts w:eastAsiaTheme="minorEastAsia" w:cstheme="minorBidi"/>
          <w:b w:val="0"/>
          <w:color w:val="auto"/>
          <w:sz w:val="22"/>
          <w:szCs w:val="22"/>
        </w:rPr>
      </w:pPr>
      <w:hyperlink w:anchor="_Toc54948403" w:history="1">
        <w:r w:rsidR="00DD31EE" w:rsidRPr="006274C1">
          <w:rPr>
            <w:rStyle w:val="Hyperlink"/>
          </w:rPr>
          <w:t>2.1 What is an EES?</w:t>
        </w:r>
        <w:r w:rsidR="00DD31EE">
          <w:rPr>
            <w:webHidden/>
          </w:rPr>
          <w:tab/>
        </w:r>
        <w:r w:rsidR="00DD31EE">
          <w:rPr>
            <w:webHidden/>
          </w:rPr>
          <w:fldChar w:fldCharType="begin"/>
        </w:r>
        <w:r w:rsidR="00DD31EE">
          <w:rPr>
            <w:webHidden/>
          </w:rPr>
          <w:instrText xml:space="preserve"> PAGEREF _Toc54948403 \h </w:instrText>
        </w:r>
        <w:r w:rsidR="00DD31EE">
          <w:rPr>
            <w:webHidden/>
          </w:rPr>
        </w:r>
        <w:r w:rsidR="00DD31EE">
          <w:rPr>
            <w:webHidden/>
          </w:rPr>
          <w:fldChar w:fldCharType="separate"/>
        </w:r>
        <w:r w:rsidR="00DD31EE">
          <w:rPr>
            <w:webHidden/>
          </w:rPr>
          <w:t>4</w:t>
        </w:r>
        <w:r w:rsidR="00DD31EE">
          <w:rPr>
            <w:webHidden/>
          </w:rPr>
          <w:fldChar w:fldCharType="end"/>
        </w:r>
      </w:hyperlink>
    </w:p>
    <w:p w14:paraId="76849921" w14:textId="06416393" w:rsidR="00DD31EE" w:rsidRDefault="00D75F69">
      <w:pPr>
        <w:pStyle w:val="TOC2"/>
        <w:rPr>
          <w:rFonts w:eastAsiaTheme="minorEastAsia" w:cstheme="minorBidi"/>
          <w:b w:val="0"/>
          <w:color w:val="auto"/>
          <w:sz w:val="22"/>
          <w:szCs w:val="22"/>
        </w:rPr>
      </w:pPr>
      <w:hyperlink w:anchor="_Toc54948404" w:history="1">
        <w:r w:rsidR="00DD31EE" w:rsidRPr="006274C1">
          <w:rPr>
            <w:rStyle w:val="Hyperlink"/>
          </w:rPr>
          <w:t>2.2 The EES process</w:t>
        </w:r>
        <w:r w:rsidR="00DD31EE">
          <w:rPr>
            <w:webHidden/>
          </w:rPr>
          <w:tab/>
        </w:r>
        <w:r w:rsidR="00DD31EE">
          <w:rPr>
            <w:webHidden/>
          </w:rPr>
          <w:fldChar w:fldCharType="begin"/>
        </w:r>
        <w:r w:rsidR="00DD31EE">
          <w:rPr>
            <w:webHidden/>
          </w:rPr>
          <w:instrText xml:space="preserve"> PAGEREF _Toc54948404 \h </w:instrText>
        </w:r>
        <w:r w:rsidR="00DD31EE">
          <w:rPr>
            <w:webHidden/>
          </w:rPr>
        </w:r>
        <w:r w:rsidR="00DD31EE">
          <w:rPr>
            <w:webHidden/>
          </w:rPr>
          <w:fldChar w:fldCharType="separate"/>
        </w:r>
        <w:r w:rsidR="00DD31EE">
          <w:rPr>
            <w:webHidden/>
          </w:rPr>
          <w:t>4</w:t>
        </w:r>
        <w:r w:rsidR="00DD31EE">
          <w:rPr>
            <w:webHidden/>
          </w:rPr>
          <w:fldChar w:fldCharType="end"/>
        </w:r>
      </w:hyperlink>
    </w:p>
    <w:p w14:paraId="57F37B80" w14:textId="6CB126A5" w:rsidR="00DD31EE" w:rsidRDefault="00D75F69">
      <w:pPr>
        <w:pStyle w:val="TOC2"/>
        <w:rPr>
          <w:rFonts w:eastAsiaTheme="minorEastAsia" w:cstheme="minorBidi"/>
          <w:b w:val="0"/>
          <w:color w:val="auto"/>
          <w:sz w:val="22"/>
          <w:szCs w:val="22"/>
        </w:rPr>
      </w:pPr>
      <w:hyperlink w:anchor="_Toc54948405" w:history="1">
        <w:r w:rsidR="00DD31EE" w:rsidRPr="006274C1">
          <w:rPr>
            <w:rStyle w:val="Hyperlink"/>
          </w:rPr>
          <w:t>2.3 Accreditation of the EES process under the EPBC Act</w:t>
        </w:r>
        <w:r w:rsidR="00DD31EE">
          <w:rPr>
            <w:webHidden/>
          </w:rPr>
          <w:tab/>
        </w:r>
        <w:r w:rsidR="00DD31EE">
          <w:rPr>
            <w:webHidden/>
          </w:rPr>
          <w:fldChar w:fldCharType="begin"/>
        </w:r>
        <w:r w:rsidR="00DD31EE">
          <w:rPr>
            <w:webHidden/>
          </w:rPr>
          <w:instrText xml:space="preserve"> PAGEREF _Toc54948405 \h </w:instrText>
        </w:r>
        <w:r w:rsidR="00DD31EE">
          <w:rPr>
            <w:webHidden/>
          </w:rPr>
        </w:r>
        <w:r w:rsidR="00DD31EE">
          <w:rPr>
            <w:webHidden/>
          </w:rPr>
          <w:fldChar w:fldCharType="separate"/>
        </w:r>
        <w:r w:rsidR="00DD31EE">
          <w:rPr>
            <w:webHidden/>
          </w:rPr>
          <w:t>5</w:t>
        </w:r>
        <w:r w:rsidR="00DD31EE">
          <w:rPr>
            <w:webHidden/>
          </w:rPr>
          <w:fldChar w:fldCharType="end"/>
        </w:r>
      </w:hyperlink>
    </w:p>
    <w:p w14:paraId="32D5C8B9" w14:textId="63DB4E33" w:rsidR="00DD31EE" w:rsidRDefault="00D75F69">
      <w:pPr>
        <w:pStyle w:val="TOC1"/>
        <w:rPr>
          <w:rFonts w:eastAsiaTheme="minorEastAsia" w:cstheme="minorBidi"/>
          <w:b w:val="0"/>
          <w:color w:val="auto"/>
          <w:sz w:val="22"/>
          <w:szCs w:val="22"/>
        </w:rPr>
      </w:pPr>
      <w:hyperlink w:anchor="_Toc54948406" w:history="1">
        <w:r w:rsidR="00DD31EE" w:rsidRPr="006274C1">
          <w:rPr>
            <w:rStyle w:val="Hyperlink"/>
          </w:rPr>
          <w:t>3. Matters to be addressed in the EES</w:t>
        </w:r>
        <w:r w:rsidR="00DD31EE">
          <w:rPr>
            <w:webHidden/>
          </w:rPr>
          <w:tab/>
        </w:r>
        <w:r w:rsidR="00DD31EE">
          <w:rPr>
            <w:webHidden/>
          </w:rPr>
          <w:fldChar w:fldCharType="begin"/>
        </w:r>
        <w:r w:rsidR="00DD31EE">
          <w:rPr>
            <w:webHidden/>
          </w:rPr>
          <w:instrText xml:space="preserve"> PAGEREF _Toc54948406 \h </w:instrText>
        </w:r>
        <w:r w:rsidR="00DD31EE">
          <w:rPr>
            <w:webHidden/>
          </w:rPr>
        </w:r>
        <w:r w:rsidR="00DD31EE">
          <w:rPr>
            <w:webHidden/>
          </w:rPr>
          <w:fldChar w:fldCharType="separate"/>
        </w:r>
        <w:r w:rsidR="00DD31EE">
          <w:rPr>
            <w:webHidden/>
          </w:rPr>
          <w:t>6</w:t>
        </w:r>
        <w:r w:rsidR="00DD31EE">
          <w:rPr>
            <w:webHidden/>
          </w:rPr>
          <w:fldChar w:fldCharType="end"/>
        </w:r>
      </w:hyperlink>
    </w:p>
    <w:p w14:paraId="4E823846" w14:textId="63AE96CD" w:rsidR="00DD31EE" w:rsidRDefault="00D75F69">
      <w:pPr>
        <w:pStyle w:val="TOC2"/>
        <w:rPr>
          <w:rFonts w:eastAsiaTheme="minorEastAsia" w:cstheme="minorBidi"/>
          <w:b w:val="0"/>
          <w:color w:val="auto"/>
          <w:sz w:val="22"/>
          <w:szCs w:val="22"/>
        </w:rPr>
      </w:pPr>
      <w:hyperlink w:anchor="_Toc54948407" w:history="1">
        <w:r w:rsidR="00DD31EE" w:rsidRPr="006274C1">
          <w:rPr>
            <w:rStyle w:val="Hyperlink"/>
          </w:rPr>
          <w:t>3.1 General approach</w:t>
        </w:r>
        <w:r w:rsidR="00DD31EE">
          <w:rPr>
            <w:webHidden/>
          </w:rPr>
          <w:tab/>
        </w:r>
        <w:r w:rsidR="00DD31EE">
          <w:rPr>
            <w:webHidden/>
          </w:rPr>
          <w:fldChar w:fldCharType="begin"/>
        </w:r>
        <w:r w:rsidR="00DD31EE">
          <w:rPr>
            <w:webHidden/>
          </w:rPr>
          <w:instrText xml:space="preserve"> PAGEREF _Toc54948407 \h </w:instrText>
        </w:r>
        <w:r w:rsidR="00DD31EE">
          <w:rPr>
            <w:webHidden/>
          </w:rPr>
        </w:r>
        <w:r w:rsidR="00DD31EE">
          <w:rPr>
            <w:webHidden/>
          </w:rPr>
          <w:fldChar w:fldCharType="separate"/>
        </w:r>
        <w:r w:rsidR="00DD31EE">
          <w:rPr>
            <w:webHidden/>
          </w:rPr>
          <w:t>6</w:t>
        </w:r>
        <w:r w:rsidR="00DD31EE">
          <w:rPr>
            <w:webHidden/>
          </w:rPr>
          <w:fldChar w:fldCharType="end"/>
        </w:r>
      </w:hyperlink>
    </w:p>
    <w:p w14:paraId="74B5B1D0" w14:textId="6F194764" w:rsidR="00DD31EE" w:rsidRDefault="00D75F69">
      <w:pPr>
        <w:pStyle w:val="TOC2"/>
        <w:rPr>
          <w:rFonts w:eastAsiaTheme="minorEastAsia" w:cstheme="minorBidi"/>
          <w:b w:val="0"/>
          <w:color w:val="auto"/>
          <w:sz w:val="22"/>
          <w:szCs w:val="22"/>
        </w:rPr>
      </w:pPr>
      <w:hyperlink w:anchor="_Toc54948408" w:history="1">
        <w:r w:rsidR="00DD31EE" w:rsidRPr="006274C1">
          <w:rPr>
            <w:rStyle w:val="Hyperlink"/>
          </w:rPr>
          <w:t>3.2 Content and style</w:t>
        </w:r>
        <w:r w:rsidR="00DD31EE">
          <w:rPr>
            <w:webHidden/>
          </w:rPr>
          <w:tab/>
        </w:r>
        <w:r w:rsidR="00DD31EE">
          <w:rPr>
            <w:webHidden/>
          </w:rPr>
          <w:fldChar w:fldCharType="begin"/>
        </w:r>
        <w:r w:rsidR="00DD31EE">
          <w:rPr>
            <w:webHidden/>
          </w:rPr>
          <w:instrText xml:space="preserve"> PAGEREF _Toc54948408 \h </w:instrText>
        </w:r>
        <w:r w:rsidR="00DD31EE">
          <w:rPr>
            <w:webHidden/>
          </w:rPr>
        </w:r>
        <w:r w:rsidR="00DD31EE">
          <w:rPr>
            <w:webHidden/>
          </w:rPr>
          <w:fldChar w:fldCharType="separate"/>
        </w:r>
        <w:r w:rsidR="00DD31EE">
          <w:rPr>
            <w:webHidden/>
          </w:rPr>
          <w:t>6</w:t>
        </w:r>
        <w:r w:rsidR="00DD31EE">
          <w:rPr>
            <w:webHidden/>
          </w:rPr>
          <w:fldChar w:fldCharType="end"/>
        </w:r>
      </w:hyperlink>
    </w:p>
    <w:p w14:paraId="79737757" w14:textId="02003ECC" w:rsidR="00DD31EE" w:rsidRDefault="00D75F69">
      <w:pPr>
        <w:pStyle w:val="TOC2"/>
        <w:rPr>
          <w:rFonts w:eastAsiaTheme="minorEastAsia" w:cstheme="minorBidi"/>
          <w:b w:val="0"/>
          <w:color w:val="auto"/>
          <w:sz w:val="22"/>
          <w:szCs w:val="22"/>
        </w:rPr>
      </w:pPr>
      <w:hyperlink w:anchor="_Toc54948409" w:history="1">
        <w:r w:rsidR="00DD31EE" w:rsidRPr="006274C1">
          <w:rPr>
            <w:rStyle w:val="Hyperlink"/>
          </w:rPr>
          <w:t>3.3 Project description</w:t>
        </w:r>
        <w:r w:rsidR="00DD31EE">
          <w:rPr>
            <w:webHidden/>
          </w:rPr>
          <w:tab/>
        </w:r>
        <w:r w:rsidR="00DD31EE">
          <w:rPr>
            <w:webHidden/>
          </w:rPr>
          <w:fldChar w:fldCharType="begin"/>
        </w:r>
        <w:r w:rsidR="00DD31EE">
          <w:rPr>
            <w:webHidden/>
          </w:rPr>
          <w:instrText xml:space="preserve"> PAGEREF _Toc54948409 \h </w:instrText>
        </w:r>
        <w:r w:rsidR="00DD31EE">
          <w:rPr>
            <w:webHidden/>
          </w:rPr>
        </w:r>
        <w:r w:rsidR="00DD31EE">
          <w:rPr>
            <w:webHidden/>
          </w:rPr>
          <w:fldChar w:fldCharType="separate"/>
        </w:r>
        <w:r w:rsidR="00DD31EE">
          <w:rPr>
            <w:webHidden/>
          </w:rPr>
          <w:t>7</w:t>
        </w:r>
        <w:r w:rsidR="00DD31EE">
          <w:rPr>
            <w:webHidden/>
          </w:rPr>
          <w:fldChar w:fldCharType="end"/>
        </w:r>
      </w:hyperlink>
    </w:p>
    <w:p w14:paraId="5DB62B55" w14:textId="3FA92F1B" w:rsidR="00DD31EE" w:rsidRDefault="00D75F69">
      <w:pPr>
        <w:pStyle w:val="TOC2"/>
        <w:rPr>
          <w:rFonts w:eastAsiaTheme="minorEastAsia" w:cstheme="minorBidi"/>
          <w:b w:val="0"/>
          <w:color w:val="auto"/>
          <w:sz w:val="22"/>
          <w:szCs w:val="22"/>
        </w:rPr>
      </w:pPr>
      <w:hyperlink w:anchor="_Toc54948410" w:history="1">
        <w:r w:rsidR="00DD31EE" w:rsidRPr="006274C1">
          <w:rPr>
            <w:rStyle w:val="Hyperlink"/>
          </w:rPr>
          <w:t>3.4 Project alternatives</w:t>
        </w:r>
        <w:r w:rsidR="00DD31EE">
          <w:rPr>
            <w:webHidden/>
          </w:rPr>
          <w:tab/>
        </w:r>
        <w:r w:rsidR="00DD31EE">
          <w:rPr>
            <w:webHidden/>
          </w:rPr>
          <w:fldChar w:fldCharType="begin"/>
        </w:r>
        <w:r w:rsidR="00DD31EE">
          <w:rPr>
            <w:webHidden/>
          </w:rPr>
          <w:instrText xml:space="preserve"> PAGEREF _Toc54948410 \h </w:instrText>
        </w:r>
        <w:r w:rsidR="00DD31EE">
          <w:rPr>
            <w:webHidden/>
          </w:rPr>
        </w:r>
        <w:r w:rsidR="00DD31EE">
          <w:rPr>
            <w:webHidden/>
          </w:rPr>
          <w:fldChar w:fldCharType="separate"/>
        </w:r>
        <w:r w:rsidR="00DD31EE">
          <w:rPr>
            <w:webHidden/>
          </w:rPr>
          <w:t>7</w:t>
        </w:r>
        <w:r w:rsidR="00DD31EE">
          <w:rPr>
            <w:webHidden/>
          </w:rPr>
          <w:fldChar w:fldCharType="end"/>
        </w:r>
      </w:hyperlink>
    </w:p>
    <w:p w14:paraId="30A936EB" w14:textId="2DF4707A" w:rsidR="00DD31EE" w:rsidRDefault="00D75F69">
      <w:pPr>
        <w:pStyle w:val="TOC2"/>
        <w:rPr>
          <w:rFonts w:eastAsiaTheme="minorEastAsia" w:cstheme="minorBidi"/>
          <w:b w:val="0"/>
          <w:color w:val="auto"/>
          <w:sz w:val="22"/>
          <w:szCs w:val="22"/>
        </w:rPr>
      </w:pPr>
      <w:hyperlink w:anchor="_Toc54948411" w:history="1">
        <w:r w:rsidR="00DD31EE" w:rsidRPr="006274C1">
          <w:rPr>
            <w:rStyle w:val="Hyperlink"/>
          </w:rPr>
          <w:t>3.5 Applicable legislation, policies and strategies</w:t>
        </w:r>
        <w:r w:rsidR="00DD31EE">
          <w:rPr>
            <w:webHidden/>
          </w:rPr>
          <w:tab/>
        </w:r>
        <w:r w:rsidR="00DD31EE">
          <w:rPr>
            <w:webHidden/>
          </w:rPr>
          <w:fldChar w:fldCharType="begin"/>
        </w:r>
        <w:r w:rsidR="00DD31EE">
          <w:rPr>
            <w:webHidden/>
          </w:rPr>
          <w:instrText xml:space="preserve"> PAGEREF _Toc54948411 \h </w:instrText>
        </w:r>
        <w:r w:rsidR="00DD31EE">
          <w:rPr>
            <w:webHidden/>
          </w:rPr>
        </w:r>
        <w:r w:rsidR="00DD31EE">
          <w:rPr>
            <w:webHidden/>
          </w:rPr>
          <w:fldChar w:fldCharType="separate"/>
        </w:r>
        <w:r w:rsidR="00DD31EE">
          <w:rPr>
            <w:webHidden/>
          </w:rPr>
          <w:t>8</w:t>
        </w:r>
        <w:r w:rsidR="00DD31EE">
          <w:rPr>
            <w:webHidden/>
          </w:rPr>
          <w:fldChar w:fldCharType="end"/>
        </w:r>
      </w:hyperlink>
    </w:p>
    <w:p w14:paraId="66ACA372" w14:textId="33A712E9" w:rsidR="00DD31EE" w:rsidRDefault="00D75F69">
      <w:pPr>
        <w:pStyle w:val="TOC2"/>
        <w:rPr>
          <w:rFonts w:eastAsiaTheme="minorEastAsia" w:cstheme="minorBidi"/>
          <w:b w:val="0"/>
          <w:color w:val="auto"/>
          <w:sz w:val="22"/>
          <w:szCs w:val="22"/>
        </w:rPr>
      </w:pPr>
      <w:hyperlink w:anchor="_Toc54948412" w:history="1">
        <w:r w:rsidR="00DD31EE" w:rsidRPr="006274C1">
          <w:rPr>
            <w:rStyle w:val="Hyperlink"/>
          </w:rPr>
          <w:t>3.6 Draft evaluation objectives</w:t>
        </w:r>
        <w:r w:rsidR="00DD31EE">
          <w:rPr>
            <w:webHidden/>
          </w:rPr>
          <w:tab/>
        </w:r>
        <w:r w:rsidR="00DD31EE">
          <w:rPr>
            <w:webHidden/>
          </w:rPr>
          <w:fldChar w:fldCharType="begin"/>
        </w:r>
        <w:r w:rsidR="00DD31EE">
          <w:rPr>
            <w:webHidden/>
          </w:rPr>
          <w:instrText xml:space="preserve"> PAGEREF _Toc54948412 \h </w:instrText>
        </w:r>
        <w:r w:rsidR="00DD31EE">
          <w:rPr>
            <w:webHidden/>
          </w:rPr>
        </w:r>
        <w:r w:rsidR="00DD31EE">
          <w:rPr>
            <w:webHidden/>
          </w:rPr>
          <w:fldChar w:fldCharType="separate"/>
        </w:r>
        <w:r w:rsidR="00DD31EE">
          <w:rPr>
            <w:webHidden/>
          </w:rPr>
          <w:t>8</w:t>
        </w:r>
        <w:r w:rsidR="00DD31EE">
          <w:rPr>
            <w:webHidden/>
          </w:rPr>
          <w:fldChar w:fldCharType="end"/>
        </w:r>
      </w:hyperlink>
    </w:p>
    <w:p w14:paraId="08073099" w14:textId="51B96ECF" w:rsidR="00DD31EE" w:rsidRDefault="00D75F69">
      <w:pPr>
        <w:pStyle w:val="TOC2"/>
        <w:rPr>
          <w:rFonts w:eastAsiaTheme="minorEastAsia" w:cstheme="minorBidi"/>
          <w:b w:val="0"/>
          <w:color w:val="auto"/>
          <w:sz w:val="22"/>
          <w:szCs w:val="22"/>
        </w:rPr>
      </w:pPr>
      <w:hyperlink w:anchor="_Toc54948413" w:history="1">
        <w:r w:rsidR="00DD31EE" w:rsidRPr="006274C1">
          <w:rPr>
            <w:rStyle w:val="Hyperlink"/>
          </w:rPr>
          <w:t>3.7 Environmental management framework</w:t>
        </w:r>
        <w:r w:rsidR="00DD31EE">
          <w:rPr>
            <w:webHidden/>
          </w:rPr>
          <w:tab/>
        </w:r>
        <w:r w:rsidR="00DD31EE">
          <w:rPr>
            <w:webHidden/>
          </w:rPr>
          <w:fldChar w:fldCharType="begin"/>
        </w:r>
        <w:r w:rsidR="00DD31EE">
          <w:rPr>
            <w:webHidden/>
          </w:rPr>
          <w:instrText xml:space="preserve"> PAGEREF _Toc54948413 \h </w:instrText>
        </w:r>
        <w:r w:rsidR="00DD31EE">
          <w:rPr>
            <w:webHidden/>
          </w:rPr>
        </w:r>
        <w:r w:rsidR="00DD31EE">
          <w:rPr>
            <w:webHidden/>
          </w:rPr>
          <w:fldChar w:fldCharType="separate"/>
        </w:r>
        <w:r w:rsidR="00DD31EE">
          <w:rPr>
            <w:webHidden/>
          </w:rPr>
          <w:t>8</w:t>
        </w:r>
        <w:r w:rsidR="00DD31EE">
          <w:rPr>
            <w:webHidden/>
          </w:rPr>
          <w:fldChar w:fldCharType="end"/>
        </w:r>
      </w:hyperlink>
    </w:p>
    <w:p w14:paraId="16E00B71" w14:textId="6046CCB2" w:rsidR="00DD31EE" w:rsidRDefault="00D75F69">
      <w:pPr>
        <w:pStyle w:val="TOC1"/>
        <w:rPr>
          <w:rFonts w:eastAsiaTheme="minorEastAsia" w:cstheme="minorBidi"/>
          <w:b w:val="0"/>
          <w:color w:val="auto"/>
          <w:sz w:val="22"/>
          <w:szCs w:val="22"/>
        </w:rPr>
      </w:pPr>
      <w:hyperlink w:anchor="_Toc54948414" w:history="1">
        <w:r w:rsidR="00DD31EE" w:rsidRPr="006274C1">
          <w:rPr>
            <w:rStyle w:val="Hyperlink"/>
          </w:rPr>
          <w:t>4. Assessment of specific environmental effects</w:t>
        </w:r>
        <w:r w:rsidR="00DD31EE">
          <w:rPr>
            <w:webHidden/>
          </w:rPr>
          <w:tab/>
        </w:r>
        <w:r w:rsidR="00DD31EE">
          <w:rPr>
            <w:webHidden/>
          </w:rPr>
          <w:fldChar w:fldCharType="begin"/>
        </w:r>
        <w:r w:rsidR="00DD31EE">
          <w:rPr>
            <w:webHidden/>
          </w:rPr>
          <w:instrText xml:space="preserve"> PAGEREF _Toc54948414 \h </w:instrText>
        </w:r>
        <w:r w:rsidR="00DD31EE">
          <w:rPr>
            <w:webHidden/>
          </w:rPr>
        </w:r>
        <w:r w:rsidR="00DD31EE">
          <w:rPr>
            <w:webHidden/>
          </w:rPr>
          <w:fldChar w:fldCharType="separate"/>
        </w:r>
        <w:r w:rsidR="00DD31EE">
          <w:rPr>
            <w:webHidden/>
          </w:rPr>
          <w:t>10</w:t>
        </w:r>
        <w:r w:rsidR="00DD31EE">
          <w:rPr>
            <w:webHidden/>
          </w:rPr>
          <w:fldChar w:fldCharType="end"/>
        </w:r>
      </w:hyperlink>
    </w:p>
    <w:p w14:paraId="2C23A7D2" w14:textId="29E778CE" w:rsidR="00DD31EE" w:rsidRDefault="00D75F69">
      <w:pPr>
        <w:pStyle w:val="TOC2"/>
        <w:rPr>
          <w:rFonts w:eastAsiaTheme="minorEastAsia" w:cstheme="minorBidi"/>
          <w:b w:val="0"/>
          <w:color w:val="auto"/>
          <w:sz w:val="22"/>
          <w:szCs w:val="22"/>
        </w:rPr>
      </w:pPr>
      <w:hyperlink w:anchor="_Toc54948415" w:history="1">
        <w:r w:rsidR="00DD31EE" w:rsidRPr="006274C1">
          <w:rPr>
            <w:rStyle w:val="Hyperlink"/>
          </w:rPr>
          <w:t>4.1 Biodiversity and habitat</w:t>
        </w:r>
        <w:r w:rsidR="00DD31EE">
          <w:rPr>
            <w:webHidden/>
          </w:rPr>
          <w:tab/>
        </w:r>
        <w:r w:rsidR="00DD31EE">
          <w:rPr>
            <w:webHidden/>
          </w:rPr>
          <w:fldChar w:fldCharType="begin"/>
        </w:r>
        <w:r w:rsidR="00DD31EE">
          <w:rPr>
            <w:webHidden/>
          </w:rPr>
          <w:instrText xml:space="preserve"> PAGEREF _Toc54948415 \h </w:instrText>
        </w:r>
        <w:r w:rsidR="00DD31EE">
          <w:rPr>
            <w:webHidden/>
          </w:rPr>
        </w:r>
        <w:r w:rsidR="00DD31EE">
          <w:rPr>
            <w:webHidden/>
          </w:rPr>
          <w:fldChar w:fldCharType="separate"/>
        </w:r>
        <w:r w:rsidR="00DD31EE">
          <w:rPr>
            <w:webHidden/>
          </w:rPr>
          <w:t>10</w:t>
        </w:r>
        <w:r w:rsidR="00DD31EE">
          <w:rPr>
            <w:webHidden/>
          </w:rPr>
          <w:fldChar w:fldCharType="end"/>
        </w:r>
      </w:hyperlink>
    </w:p>
    <w:p w14:paraId="6EE9FED9" w14:textId="2CD70BFC" w:rsidR="00DD31EE" w:rsidRDefault="00D75F69">
      <w:pPr>
        <w:pStyle w:val="TOC2"/>
        <w:rPr>
          <w:rFonts w:eastAsiaTheme="minorEastAsia" w:cstheme="minorBidi"/>
          <w:b w:val="0"/>
          <w:color w:val="auto"/>
          <w:sz w:val="22"/>
          <w:szCs w:val="22"/>
        </w:rPr>
      </w:pPr>
      <w:hyperlink w:anchor="_Toc54948416" w:history="1">
        <w:r w:rsidR="00DD31EE" w:rsidRPr="006274C1">
          <w:rPr>
            <w:rStyle w:val="Hyperlink"/>
          </w:rPr>
          <w:t>4.2 Cultural heritage</w:t>
        </w:r>
        <w:r w:rsidR="00DD31EE">
          <w:rPr>
            <w:webHidden/>
          </w:rPr>
          <w:tab/>
        </w:r>
        <w:r w:rsidR="00DD31EE">
          <w:rPr>
            <w:webHidden/>
          </w:rPr>
          <w:fldChar w:fldCharType="begin"/>
        </w:r>
        <w:r w:rsidR="00DD31EE">
          <w:rPr>
            <w:webHidden/>
          </w:rPr>
          <w:instrText xml:space="preserve"> PAGEREF _Toc54948416 \h </w:instrText>
        </w:r>
        <w:r w:rsidR="00DD31EE">
          <w:rPr>
            <w:webHidden/>
          </w:rPr>
        </w:r>
        <w:r w:rsidR="00DD31EE">
          <w:rPr>
            <w:webHidden/>
          </w:rPr>
          <w:fldChar w:fldCharType="separate"/>
        </w:r>
        <w:r w:rsidR="00DD31EE">
          <w:rPr>
            <w:webHidden/>
          </w:rPr>
          <w:t>13</w:t>
        </w:r>
        <w:r w:rsidR="00DD31EE">
          <w:rPr>
            <w:webHidden/>
          </w:rPr>
          <w:fldChar w:fldCharType="end"/>
        </w:r>
      </w:hyperlink>
    </w:p>
    <w:p w14:paraId="21E2C9B0" w14:textId="66470D58" w:rsidR="00DD31EE" w:rsidRDefault="00D75F69">
      <w:pPr>
        <w:pStyle w:val="TOC2"/>
        <w:rPr>
          <w:rFonts w:eastAsiaTheme="minorEastAsia" w:cstheme="minorBidi"/>
          <w:b w:val="0"/>
          <w:color w:val="auto"/>
          <w:sz w:val="22"/>
          <w:szCs w:val="22"/>
        </w:rPr>
      </w:pPr>
      <w:hyperlink w:anchor="_Toc54948417" w:history="1">
        <w:r w:rsidR="00DD31EE" w:rsidRPr="006274C1">
          <w:rPr>
            <w:rStyle w:val="Hyperlink"/>
          </w:rPr>
          <w:t>4.3 Landscape and visual</w:t>
        </w:r>
        <w:r w:rsidR="00DD31EE">
          <w:rPr>
            <w:webHidden/>
          </w:rPr>
          <w:tab/>
        </w:r>
        <w:r w:rsidR="00DD31EE">
          <w:rPr>
            <w:webHidden/>
          </w:rPr>
          <w:fldChar w:fldCharType="begin"/>
        </w:r>
        <w:r w:rsidR="00DD31EE">
          <w:rPr>
            <w:webHidden/>
          </w:rPr>
          <w:instrText xml:space="preserve"> PAGEREF _Toc54948417 \h </w:instrText>
        </w:r>
        <w:r w:rsidR="00DD31EE">
          <w:rPr>
            <w:webHidden/>
          </w:rPr>
        </w:r>
        <w:r w:rsidR="00DD31EE">
          <w:rPr>
            <w:webHidden/>
          </w:rPr>
          <w:fldChar w:fldCharType="separate"/>
        </w:r>
        <w:r w:rsidR="00DD31EE">
          <w:rPr>
            <w:webHidden/>
          </w:rPr>
          <w:t>14</w:t>
        </w:r>
        <w:r w:rsidR="00DD31EE">
          <w:rPr>
            <w:webHidden/>
          </w:rPr>
          <w:fldChar w:fldCharType="end"/>
        </w:r>
      </w:hyperlink>
    </w:p>
    <w:p w14:paraId="14602C59" w14:textId="48181D54" w:rsidR="00DD31EE" w:rsidRDefault="00D75F69">
      <w:pPr>
        <w:pStyle w:val="TOC2"/>
        <w:rPr>
          <w:rFonts w:eastAsiaTheme="minorEastAsia" w:cstheme="minorBidi"/>
          <w:b w:val="0"/>
          <w:color w:val="auto"/>
          <w:sz w:val="22"/>
          <w:szCs w:val="22"/>
        </w:rPr>
      </w:pPr>
      <w:hyperlink w:anchor="_Toc54948418" w:history="1">
        <w:r w:rsidR="00DD31EE" w:rsidRPr="006274C1">
          <w:rPr>
            <w:rStyle w:val="Hyperlink"/>
          </w:rPr>
          <w:t>4.4 Land use and socioeconomic</w:t>
        </w:r>
        <w:r w:rsidR="00DD31EE">
          <w:rPr>
            <w:webHidden/>
          </w:rPr>
          <w:tab/>
        </w:r>
        <w:r w:rsidR="00DD31EE">
          <w:rPr>
            <w:webHidden/>
          </w:rPr>
          <w:fldChar w:fldCharType="begin"/>
        </w:r>
        <w:r w:rsidR="00DD31EE">
          <w:rPr>
            <w:webHidden/>
          </w:rPr>
          <w:instrText xml:space="preserve"> PAGEREF _Toc54948418 \h </w:instrText>
        </w:r>
        <w:r w:rsidR="00DD31EE">
          <w:rPr>
            <w:webHidden/>
          </w:rPr>
        </w:r>
        <w:r w:rsidR="00DD31EE">
          <w:rPr>
            <w:webHidden/>
          </w:rPr>
          <w:fldChar w:fldCharType="separate"/>
        </w:r>
        <w:r w:rsidR="00DD31EE">
          <w:rPr>
            <w:webHidden/>
          </w:rPr>
          <w:t>15</w:t>
        </w:r>
        <w:r w:rsidR="00DD31EE">
          <w:rPr>
            <w:webHidden/>
          </w:rPr>
          <w:fldChar w:fldCharType="end"/>
        </w:r>
      </w:hyperlink>
    </w:p>
    <w:p w14:paraId="489209C7" w14:textId="67FAEC40" w:rsidR="00DD31EE" w:rsidRDefault="00D75F69">
      <w:pPr>
        <w:pStyle w:val="TOC2"/>
        <w:rPr>
          <w:rFonts w:eastAsiaTheme="minorEastAsia" w:cstheme="minorBidi"/>
          <w:b w:val="0"/>
          <w:color w:val="auto"/>
          <w:sz w:val="22"/>
          <w:szCs w:val="22"/>
        </w:rPr>
      </w:pPr>
      <w:hyperlink w:anchor="_Toc54948419" w:history="1">
        <w:r w:rsidR="00DD31EE" w:rsidRPr="006274C1">
          <w:rPr>
            <w:rStyle w:val="Hyperlink"/>
          </w:rPr>
          <w:t>4.5 Community amenity, safety, roads and transport</w:t>
        </w:r>
        <w:r w:rsidR="00DD31EE">
          <w:rPr>
            <w:webHidden/>
          </w:rPr>
          <w:tab/>
        </w:r>
        <w:r w:rsidR="00DD31EE">
          <w:rPr>
            <w:webHidden/>
          </w:rPr>
          <w:fldChar w:fldCharType="begin"/>
        </w:r>
        <w:r w:rsidR="00DD31EE">
          <w:rPr>
            <w:webHidden/>
          </w:rPr>
          <w:instrText xml:space="preserve"> PAGEREF _Toc54948419 \h </w:instrText>
        </w:r>
        <w:r w:rsidR="00DD31EE">
          <w:rPr>
            <w:webHidden/>
          </w:rPr>
        </w:r>
        <w:r w:rsidR="00DD31EE">
          <w:rPr>
            <w:webHidden/>
          </w:rPr>
          <w:fldChar w:fldCharType="separate"/>
        </w:r>
        <w:r w:rsidR="00DD31EE">
          <w:rPr>
            <w:webHidden/>
          </w:rPr>
          <w:t>16</w:t>
        </w:r>
        <w:r w:rsidR="00DD31EE">
          <w:rPr>
            <w:webHidden/>
          </w:rPr>
          <w:fldChar w:fldCharType="end"/>
        </w:r>
      </w:hyperlink>
    </w:p>
    <w:p w14:paraId="258E0105" w14:textId="6C518CD5" w:rsidR="00DD31EE" w:rsidRDefault="00D75F69">
      <w:pPr>
        <w:pStyle w:val="TOC2"/>
        <w:rPr>
          <w:rFonts w:eastAsiaTheme="minorEastAsia" w:cstheme="minorBidi"/>
          <w:b w:val="0"/>
          <w:color w:val="auto"/>
          <w:sz w:val="22"/>
          <w:szCs w:val="22"/>
        </w:rPr>
      </w:pPr>
      <w:hyperlink w:anchor="_Toc54948420" w:history="1">
        <w:r w:rsidR="00DD31EE" w:rsidRPr="006274C1">
          <w:rPr>
            <w:rStyle w:val="Hyperlink"/>
          </w:rPr>
          <w:t>4.6 Catchment values and hydrology</w:t>
        </w:r>
        <w:r w:rsidR="00DD31EE">
          <w:rPr>
            <w:webHidden/>
          </w:rPr>
          <w:tab/>
        </w:r>
        <w:r w:rsidR="00DD31EE">
          <w:rPr>
            <w:webHidden/>
          </w:rPr>
          <w:fldChar w:fldCharType="begin"/>
        </w:r>
        <w:r w:rsidR="00DD31EE">
          <w:rPr>
            <w:webHidden/>
          </w:rPr>
          <w:instrText xml:space="preserve"> PAGEREF _Toc54948420 \h </w:instrText>
        </w:r>
        <w:r w:rsidR="00DD31EE">
          <w:rPr>
            <w:webHidden/>
          </w:rPr>
        </w:r>
        <w:r w:rsidR="00DD31EE">
          <w:rPr>
            <w:webHidden/>
          </w:rPr>
          <w:fldChar w:fldCharType="separate"/>
        </w:r>
        <w:r w:rsidR="00DD31EE">
          <w:rPr>
            <w:webHidden/>
          </w:rPr>
          <w:t>17</w:t>
        </w:r>
        <w:r w:rsidR="00DD31EE">
          <w:rPr>
            <w:webHidden/>
          </w:rPr>
          <w:fldChar w:fldCharType="end"/>
        </w:r>
      </w:hyperlink>
    </w:p>
    <w:p w14:paraId="53C9DB9B" w14:textId="2ACB4D88" w:rsidR="00DD31EE" w:rsidRDefault="00D75F69">
      <w:pPr>
        <w:pStyle w:val="TOC1"/>
        <w:rPr>
          <w:rFonts w:eastAsiaTheme="minorEastAsia" w:cstheme="minorBidi"/>
          <w:b w:val="0"/>
          <w:color w:val="auto"/>
          <w:sz w:val="22"/>
          <w:szCs w:val="22"/>
        </w:rPr>
      </w:pPr>
      <w:hyperlink w:anchor="_Toc54948421" w:history="1">
        <w:r w:rsidR="00DD31EE" w:rsidRPr="006274C1">
          <w:rPr>
            <w:rStyle w:val="Hyperlink"/>
          </w:rPr>
          <w:t>Appendix A: Procedures and requirements</w:t>
        </w:r>
        <w:r w:rsidR="00DD31EE">
          <w:rPr>
            <w:webHidden/>
          </w:rPr>
          <w:tab/>
        </w:r>
        <w:r w:rsidR="00DD31EE">
          <w:rPr>
            <w:webHidden/>
          </w:rPr>
          <w:fldChar w:fldCharType="begin"/>
        </w:r>
        <w:r w:rsidR="00DD31EE">
          <w:rPr>
            <w:webHidden/>
          </w:rPr>
          <w:instrText xml:space="preserve"> PAGEREF _Toc54948421 \h </w:instrText>
        </w:r>
        <w:r w:rsidR="00DD31EE">
          <w:rPr>
            <w:webHidden/>
          </w:rPr>
        </w:r>
        <w:r w:rsidR="00DD31EE">
          <w:rPr>
            <w:webHidden/>
          </w:rPr>
          <w:fldChar w:fldCharType="separate"/>
        </w:r>
        <w:r w:rsidR="00DD31EE">
          <w:rPr>
            <w:webHidden/>
          </w:rPr>
          <w:t>19</w:t>
        </w:r>
        <w:r w:rsidR="00DD31EE">
          <w:rPr>
            <w:webHidden/>
          </w:rPr>
          <w:fldChar w:fldCharType="end"/>
        </w:r>
      </w:hyperlink>
    </w:p>
    <w:p w14:paraId="01FAAB65" w14:textId="6ACC18CE" w:rsidR="00DD31EE" w:rsidRDefault="00D75F69">
      <w:pPr>
        <w:pStyle w:val="TOC1"/>
        <w:rPr>
          <w:rFonts w:eastAsiaTheme="minorEastAsia" w:cstheme="minorBidi"/>
          <w:b w:val="0"/>
          <w:color w:val="auto"/>
          <w:sz w:val="22"/>
          <w:szCs w:val="22"/>
        </w:rPr>
      </w:pPr>
      <w:hyperlink w:anchor="_Toc54948422" w:history="1">
        <w:r w:rsidR="00DD31EE" w:rsidRPr="006274C1">
          <w:rPr>
            <w:rStyle w:val="Hyperlink"/>
          </w:rPr>
          <w:t>Appendix B: Controlled action decision</w:t>
        </w:r>
        <w:r w:rsidR="00DD31EE">
          <w:rPr>
            <w:webHidden/>
          </w:rPr>
          <w:tab/>
        </w:r>
        <w:r w:rsidR="00DD31EE">
          <w:rPr>
            <w:webHidden/>
          </w:rPr>
          <w:fldChar w:fldCharType="begin"/>
        </w:r>
        <w:r w:rsidR="00DD31EE">
          <w:rPr>
            <w:webHidden/>
          </w:rPr>
          <w:instrText xml:space="preserve"> PAGEREF _Toc54948422 \h </w:instrText>
        </w:r>
        <w:r w:rsidR="00DD31EE">
          <w:rPr>
            <w:webHidden/>
          </w:rPr>
        </w:r>
        <w:r w:rsidR="00DD31EE">
          <w:rPr>
            <w:webHidden/>
          </w:rPr>
          <w:fldChar w:fldCharType="separate"/>
        </w:r>
        <w:r w:rsidR="00DD31EE">
          <w:rPr>
            <w:webHidden/>
          </w:rPr>
          <w:t>20</w:t>
        </w:r>
        <w:r w:rsidR="00DD31EE">
          <w:rPr>
            <w:webHidden/>
          </w:rPr>
          <w:fldChar w:fldCharType="end"/>
        </w:r>
      </w:hyperlink>
    </w:p>
    <w:p w14:paraId="42B0C18F" w14:textId="088DEC41" w:rsidR="00436277" w:rsidRDefault="00F01334" w:rsidP="00162B86">
      <w:pPr>
        <w:sectPr w:rsidR="00436277" w:rsidSect="003C2C71">
          <w:headerReference w:type="even" r:id="rId39"/>
          <w:headerReference w:type="default" r:id="rId40"/>
          <w:footerReference w:type="even" r:id="rId41"/>
          <w:footerReference w:type="default" r:id="rId42"/>
          <w:headerReference w:type="first" r:id="rId43"/>
          <w:pgSz w:w="11907" w:h="16840" w:code="9"/>
          <w:pgMar w:top="2268" w:right="1134" w:bottom="1134" w:left="1134" w:header="284" w:footer="567" w:gutter="0"/>
          <w:pgNumType w:fmt="lowerRoman"/>
          <w:cols w:space="708"/>
          <w:docGrid w:linePitch="360"/>
        </w:sectPr>
      </w:pPr>
      <w:r>
        <w:rPr>
          <w:b/>
          <w:color w:val="642667" w:themeColor="text2"/>
          <w:sz w:val="24"/>
          <w:szCs w:val="24"/>
        </w:rPr>
        <w:fldChar w:fldCharType="end"/>
      </w:r>
    </w:p>
    <w:p w14:paraId="11FE5B5A" w14:textId="77777777" w:rsidR="00B83743" w:rsidRPr="006A0364" w:rsidRDefault="00E73040" w:rsidP="006A0364">
      <w:pPr>
        <w:pStyle w:val="Heading1TopofPage"/>
        <w:framePr w:wrap="around"/>
      </w:pPr>
      <w:bookmarkStart w:id="6" w:name="_Toc534816819"/>
      <w:bookmarkStart w:id="7" w:name="_Toc29457157"/>
      <w:bookmarkStart w:id="8" w:name="_Toc54948399"/>
      <w:r w:rsidRPr="006A0364">
        <w:lastRenderedPageBreak/>
        <w:t>Introduction</w:t>
      </w:r>
      <w:bookmarkEnd w:id="6"/>
      <w:bookmarkEnd w:id="7"/>
      <w:bookmarkEnd w:id="8"/>
    </w:p>
    <w:p w14:paraId="66033B59" w14:textId="7274C1DA" w:rsidR="00E73040" w:rsidRDefault="00E73040" w:rsidP="00E31922">
      <w:pPr>
        <w:pStyle w:val="BodyText"/>
      </w:pPr>
      <w:r w:rsidRPr="000C5E94">
        <w:t>In light of the potential for significant environmental effects, on</w:t>
      </w:r>
      <w:r>
        <w:t xml:space="preserve"> </w:t>
      </w:r>
      <w:r w:rsidR="00050944" w:rsidRPr="00445B92">
        <w:t>4</w:t>
      </w:r>
      <w:r w:rsidR="00121E65">
        <w:t xml:space="preserve"> </w:t>
      </w:r>
      <w:r w:rsidR="005F155A">
        <w:t>August</w:t>
      </w:r>
      <w:r w:rsidR="002A26AC">
        <w:t xml:space="preserve"> </w:t>
      </w:r>
      <w:r w:rsidR="00121E65">
        <w:t>20</w:t>
      </w:r>
      <w:r w:rsidR="00050944">
        <w:t>20</w:t>
      </w:r>
      <w:r w:rsidRPr="000C5E94">
        <w:t xml:space="preserve"> the Minister for Planning determined under the </w:t>
      </w:r>
      <w:r w:rsidRPr="00F2247B">
        <w:rPr>
          <w:i/>
        </w:rPr>
        <w:t>Environment Effects Act 1978</w:t>
      </w:r>
      <w:r w:rsidRPr="000C5E94">
        <w:t xml:space="preserve"> (EE Act) that</w:t>
      </w:r>
      <w:r w:rsidR="00F22E28">
        <w:t xml:space="preserve"> Ausnet Transmission Group Pty. Ltd.</w:t>
      </w:r>
      <w:r w:rsidR="008412FF">
        <w:t xml:space="preserve">, </w:t>
      </w:r>
      <w:r w:rsidR="008F45AC">
        <w:t>through its commercial arm</w:t>
      </w:r>
      <w:r w:rsidR="008412FF">
        <w:t xml:space="preserve"> Mondo</w:t>
      </w:r>
      <w:r w:rsidR="008F45AC">
        <w:t>,</w:t>
      </w:r>
      <w:r w:rsidRPr="000C5E94">
        <w:t xml:space="preserve"> </w:t>
      </w:r>
      <w:r>
        <w:t>is to</w:t>
      </w:r>
      <w:r w:rsidRPr="000C5E94">
        <w:t xml:space="preserve"> prepare an </w:t>
      </w:r>
      <w:r w:rsidR="00CC2F64">
        <w:t>e</w:t>
      </w:r>
      <w:r w:rsidR="00CC2F64" w:rsidRPr="000C5E94">
        <w:t xml:space="preserve">nvironment </w:t>
      </w:r>
      <w:r w:rsidR="00CC2F64">
        <w:t>e</w:t>
      </w:r>
      <w:r w:rsidR="00CC2F64" w:rsidRPr="000C5E94">
        <w:t xml:space="preserve">ffects </w:t>
      </w:r>
      <w:r w:rsidR="00CC2F64">
        <w:t>s</w:t>
      </w:r>
      <w:r w:rsidR="00CC2F64" w:rsidRPr="000C5E94">
        <w:t xml:space="preserve">tatement </w:t>
      </w:r>
      <w:r w:rsidRPr="000C5E94">
        <w:t>(EES) for the</w:t>
      </w:r>
      <w:r w:rsidR="002734A2">
        <w:t xml:space="preserve"> proposed</w:t>
      </w:r>
      <w:r>
        <w:t xml:space="preserve"> </w:t>
      </w:r>
      <w:r w:rsidR="008F45AC">
        <w:t>Western Victoria Transmission Network Project</w:t>
      </w:r>
      <w:r w:rsidR="00414B47">
        <w:t xml:space="preserve">. </w:t>
      </w:r>
      <w:r w:rsidR="005301AA">
        <w:t xml:space="preserve"> </w:t>
      </w:r>
      <w:r w:rsidRPr="000C5E94">
        <w:t>The purpose of the EES is to provide a detailed description of the project, assess its potential effects on the environment</w:t>
      </w:r>
      <w:r w:rsidRPr="00F2247B">
        <w:rPr>
          <w:rStyle w:val="FootnoteReference"/>
          <w:sz w:val="22"/>
        </w:rPr>
        <w:footnoteReference w:id="2"/>
      </w:r>
      <w:r w:rsidRPr="000C5E94">
        <w:t xml:space="preserve"> and </w:t>
      </w:r>
      <w:r w:rsidR="00F41CEF">
        <w:t>investigate feasible</w:t>
      </w:r>
      <w:r w:rsidR="00F41CEF" w:rsidRPr="000C5E94">
        <w:t xml:space="preserve"> </w:t>
      </w:r>
      <w:r w:rsidRPr="000C5E94">
        <w:t>alternative project designs</w:t>
      </w:r>
      <w:r w:rsidR="009476AC">
        <w:t>,</w:t>
      </w:r>
      <w:r w:rsidRPr="000C5E94">
        <w:t xml:space="preserve"> </w:t>
      </w:r>
      <w:r w:rsidR="001F7696">
        <w:t>alignments</w:t>
      </w:r>
      <w:r w:rsidRPr="000C5E94">
        <w:t xml:space="preserve"> </w:t>
      </w:r>
      <w:r w:rsidR="009476AC">
        <w:t xml:space="preserve">and other aspects </w:t>
      </w:r>
      <w:r w:rsidRPr="000C5E94">
        <w:t xml:space="preserve">to </w:t>
      </w:r>
      <w:r>
        <w:t>avoid and mitigate effects</w:t>
      </w:r>
      <w:r w:rsidR="00414B47">
        <w:t xml:space="preserve">. </w:t>
      </w:r>
      <w:r w:rsidR="005301AA">
        <w:t xml:space="preserve"> </w:t>
      </w:r>
      <w:r w:rsidRPr="000C5E94">
        <w:t>The EES will inform and seek feedback f</w:t>
      </w:r>
      <w:r w:rsidR="008345B0">
        <w:t>rom the public and stakeholders</w:t>
      </w:r>
      <w:r w:rsidR="00152794">
        <w:t xml:space="preserve"> and enable the</w:t>
      </w:r>
      <w:r w:rsidR="008345B0">
        <w:t xml:space="preserve"> Minister </w:t>
      </w:r>
      <w:r w:rsidR="00152794">
        <w:t xml:space="preserve">to </w:t>
      </w:r>
      <w:r w:rsidRPr="000C5E94">
        <w:t xml:space="preserve">issue an </w:t>
      </w:r>
      <w:r w:rsidR="002E219E">
        <w:t>a</w:t>
      </w:r>
      <w:r w:rsidR="002E219E" w:rsidRPr="000C5E94">
        <w:t xml:space="preserve">ssessment </w:t>
      </w:r>
      <w:r w:rsidRPr="000C5E94">
        <w:t>of the project</w:t>
      </w:r>
      <w:r w:rsidR="002734A2">
        <w:t>’</w:t>
      </w:r>
      <w:r w:rsidR="00036C50">
        <w:t>s</w:t>
      </w:r>
      <w:r w:rsidR="002734A2">
        <w:t xml:space="preserve"> environmental effects</w:t>
      </w:r>
      <w:r w:rsidRPr="000C5E94">
        <w:t xml:space="preserve"> </w:t>
      </w:r>
      <w:r w:rsidR="00152794">
        <w:t>at the conclusion of</w:t>
      </w:r>
      <w:r w:rsidR="008345B0">
        <w:t xml:space="preserve"> the EES</w:t>
      </w:r>
      <w:r w:rsidRPr="000C5E94">
        <w:t xml:space="preserve"> process</w:t>
      </w:r>
      <w:r w:rsidR="00414B47">
        <w:t xml:space="preserve">. </w:t>
      </w:r>
      <w:r w:rsidR="005301AA">
        <w:t xml:space="preserve"> </w:t>
      </w:r>
      <w:r w:rsidRPr="000C5E94">
        <w:t xml:space="preserve">The Minister’s </w:t>
      </w:r>
      <w:r w:rsidR="002E219E">
        <w:t>a</w:t>
      </w:r>
      <w:r w:rsidR="002E219E" w:rsidRPr="000C5E94">
        <w:t xml:space="preserve">ssessment </w:t>
      </w:r>
      <w:r w:rsidR="00041DE1">
        <w:t xml:space="preserve">of </w:t>
      </w:r>
      <w:r w:rsidR="000905E8">
        <w:t xml:space="preserve">the project’s </w:t>
      </w:r>
      <w:r w:rsidR="007D3502">
        <w:t>environment</w:t>
      </w:r>
      <w:r w:rsidR="00DF00D1">
        <w:t xml:space="preserve">al </w:t>
      </w:r>
      <w:r w:rsidR="00041DE1">
        <w:t xml:space="preserve">effects </w:t>
      </w:r>
      <w:r w:rsidRPr="000C5E94">
        <w:t xml:space="preserve">will inform statutory </w:t>
      </w:r>
      <w:r w:rsidR="00041DE1">
        <w:t xml:space="preserve">approval </w:t>
      </w:r>
      <w:r w:rsidRPr="000C5E94">
        <w:t>decision-makers.</w:t>
      </w:r>
    </w:p>
    <w:p w14:paraId="4D425DD2" w14:textId="02657305" w:rsidR="002E219E" w:rsidRPr="00DC149A" w:rsidRDefault="003277E9" w:rsidP="00E31922">
      <w:pPr>
        <w:pStyle w:val="BodyText"/>
      </w:pPr>
      <w:bookmarkStart w:id="9" w:name="_Toc534816820"/>
      <w:bookmarkStart w:id="10" w:name="_Toc480840153"/>
      <w:bookmarkStart w:id="11" w:name="_Toc480840216"/>
      <w:r w:rsidRPr="0047347A">
        <w:t>Scoping requirements</w:t>
      </w:r>
      <w:r w:rsidRPr="00410C70">
        <w:rPr>
          <w:i/>
        </w:rPr>
        <w:t xml:space="preserve"> </w:t>
      </w:r>
      <w:r>
        <w:t>set</w:t>
      </w:r>
      <w:r w:rsidRPr="008D5D13">
        <w:t xml:space="preserve"> out </w:t>
      </w:r>
      <w:r w:rsidRPr="001C4A98">
        <w:t xml:space="preserve">specific matters </w:t>
      </w:r>
      <w:r w:rsidRPr="008D5D13">
        <w:t xml:space="preserve">to be investigated and documented in </w:t>
      </w:r>
      <w:r>
        <w:t>an</w:t>
      </w:r>
      <w:r w:rsidRPr="008D5D13">
        <w:t xml:space="preserve"> EES</w:t>
      </w:r>
      <w:r>
        <w:t xml:space="preserve">.  </w:t>
      </w:r>
      <w:r w:rsidR="002E219E" w:rsidRPr="006E2EE9">
        <w:t xml:space="preserve">While the scoping requirements are intended to </w:t>
      </w:r>
      <w:r w:rsidR="002E219E">
        <w:t>cover all relevant matters, the EES will need to address other issues that emerge during EES investigations, especially those relevant to statutory decisions that will</w:t>
      </w:r>
      <w:r w:rsidR="002E219E" w:rsidRPr="008D5D13">
        <w:t xml:space="preserve"> be </w:t>
      </w:r>
      <w:r w:rsidR="002E219E" w:rsidRPr="00DC149A">
        <w:t xml:space="preserve">informed by the assessment. </w:t>
      </w:r>
    </w:p>
    <w:p w14:paraId="59D189FF" w14:textId="77777777" w:rsidR="00E73040" w:rsidRPr="009A0431" w:rsidRDefault="00E73040" w:rsidP="00E73040">
      <w:pPr>
        <w:pStyle w:val="Heading2"/>
        <w:rPr>
          <w:color w:val="auto"/>
        </w:rPr>
      </w:pPr>
      <w:bookmarkStart w:id="12" w:name="_Toc54948400"/>
      <w:r w:rsidRPr="00DC149A">
        <w:t>The project and setting</w:t>
      </w:r>
      <w:bookmarkEnd w:id="9"/>
      <w:bookmarkEnd w:id="12"/>
    </w:p>
    <w:p w14:paraId="5795B9D2" w14:textId="7CC7E1F5" w:rsidR="00BB1219" w:rsidRDefault="00BB1219" w:rsidP="5598DA8D">
      <w:pPr>
        <w:pStyle w:val="BodyText"/>
        <w:rPr>
          <w:color w:val="auto"/>
        </w:rPr>
      </w:pPr>
      <w:r>
        <w:rPr>
          <w:color w:val="auto"/>
        </w:rPr>
        <w:t xml:space="preserve">The project </w:t>
      </w:r>
      <w:r w:rsidR="000F48D6">
        <w:rPr>
          <w:color w:val="auto"/>
        </w:rPr>
        <w:t xml:space="preserve">comprises new </w:t>
      </w:r>
      <w:r w:rsidR="00EE41B8">
        <w:rPr>
          <w:color w:val="auto"/>
        </w:rPr>
        <w:t>high voltage transmission lines connecting</w:t>
      </w:r>
      <w:r w:rsidR="0070046F">
        <w:rPr>
          <w:color w:val="auto"/>
        </w:rPr>
        <w:t xml:space="preserve"> an existing terminal station at Bulgana, north of Ararat, with a new terminal station to be built adjacent to an existing terminal station at Sydenham, on the north-western outskirts of Melbourne</w:t>
      </w:r>
      <w:r w:rsidR="00D65A5C">
        <w:rPr>
          <w:color w:val="auto"/>
        </w:rPr>
        <w:t xml:space="preserve"> (Figure 1)</w:t>
      </w:r>
      <w:r w:rsidR="0070046F">
        <w:rPr>
          <w:color w:val="auto"/>
        </w:rPr>
        <w:t>.</w:t>
      </w:r>
      <w:r w:rsidR="00787928">
        <w:rPr>
          <w:color w:val="auto"/>
        </w:rPr>
        <w:t xml:space="preserve"> </w:t>
      </w:r>
      <w:r w:rsidR="004E72ED">
        <w:rPr>
          <w:color w:val="auto"/>
        </w:rPr>
        <w:t xml:space="preserve"> </w:t>
      </w:r>
      <w:r w:rsidR="00787928">
        <w:rPr>
          <w:color w:val="auto"/>
        </w:rPr>
        <w:t xml:space="preserve">The new transmission lines </w:t>
      </w:r>
      <w:r w:rsidR="004E72ED">
        <w:rPr>
          <w:color w:val="auto"/>
        </w:rPr>
        <w:t xml:space="preserve">will </w:t>
      </w:r>
      <w:r w:rsidR="00787928">
        <w:rPr>
          <w:color w:val="auto"/>
        </w:rPr>
        <w:t>operate at 220 kV between Bulgana and a</w:t>
      </w:r>
      <w:r w:rsidR="00B116A6">
        <w:rPr>
          <w:color w:val="auto"/>
        </w:rPr>
        <w:t>nother</w:t>
      </w:r>
      <w:r w:rsidR="00787928">
        <w:rPr>
          <w:color w:val="auto"/>
        </w:rPr>
        <w:t xml:space="preserve"> new terminal station</w:t>
      </w:r>
      <w:r w:rsidR="00B116A6">
        <w:rPr>
          <w:color w:val="auto"/>
        </w:rPr>
        <w:t>,</w:t>
      </w:r>
      <w:r w:rsidR="00787928">
        <w:rPr>
          <w:color w:val="auto"/>
        </w:rPr>
        <w:t xml:space="preserve"> to be built to the north of Ballarat</w:t>
      </w:r>
      <w:r w:rsidR="00EE6D2C">
        <w:rPr>
          <w:color w:val="auto"/>
        </w:rPr>
        <w:t xml:space="preserve">, and at 500 kV between that new terminal station and Sydenham.  </w:t>
      </w:r>
      <w:r w:rsidR="00A2052E" w:rsidRPr="00FE5489">
        <w:rPr>
          <w:color w:val="auto"/>
        </w:rPr>
        <w:t xml:space="preserve">Some works </w:t>
      </w:r>
      <w:r w:rsidR="004E72ED">
        <w:rPr>
          <w:color w:val="auto"/>
        </w:rPr>
        <w:t>will</w:t>
      </w:r>
      <w:r w:rsidR="004E72ED" w:rsidRPr="00FE5489">
        <w:rPr>
          <w:color w:val="auto"/>
        </w:rPr>
        <w:t xml:space="preserve"> </w:t>
      </w:r>
      <w:r w:rsidR="00A2052E" w:rsidRPr="00FE5489">
        <w:rPr>
          <w:color w:val="auto"/>
        </w:rPr>
        <w:t>also be required at existing terminal stations at Ballarat and Elaine (south of Ballarat).</w:t>
      </w:r>
      <w:r w:rsidR="00A2052E">
        <w:rPr>
          <w:color w:val="auto"/>
        </w:rPr>
        <w:t xml:space="preserve"> </w:t>
      </w:r>
      <w:r w:rsidR="00FB7FEE">
        <w:rPr>
          <w:color w:val="auto"/>
        </w:rPr>
        <w:t xml:space="preserve"> </w:t>
      </w:r>
      <w:r w:rsidR="00EE6D2C">
        <w:rPr>
          <w:color w:val="auto"/>
        </w:rPr>
        <w:t xml:space="preserve">The total length of the project is </w:t>
      </w:r>
      <w:r w:rsidR="00046DAA">
        <w:rPr>
          <w:color w:val="auto"/>
        </w:rPr>
        <w:t>approximat</w:t>
      </w:r>
      <w:r w:rsidR="00BF2662">
        <w:rPr>
          <w:color w:val="auto"/>
        </w:rPr>
        <w:t>e</w:t>
      </w:r>
      <w:r w:rsidR="00046DAA">
        <w:rPr>
          <w:color w:val="auto"/>
        </w:rPr>
        <w:t>ly</w:t>
      </w:r>
      <w:r w:rsidR="00EE6D2C">
        <w:rPr>
          <w:color w:val="auto"/>
        </w:rPr>
        <w:t xml:space="preserve"> 190k</w:t>
      </w:r>
      <w:r w:rsidR="002E2504">
        <w:rPr>
          <w:color w:val="auto"/>
        </w:rPr>
        <w:t>m</w:t>
      </w:r>
      <w:r w:rsidR="00EE6D2C">
        <w:rPr>
          <w:color w:val="auto"/>
        </w:rPr>
        <w:t>.</w:t>
      </w:r>
    </w:p>
    <w:p w14:paraId="6DAEF434" w14:textId="4DBC7B03" w:rsidR="00011790" w:rsidRDefault="004247FF" w:rsidP="5598DA8D">
      <w:pPr>
        <w:pStyle w:val="BodyText"/>
        <w:rPr>
          <w:color w:val="auto"/>
        </w:rPr>
      </w:pPr>
      <w:r>
        <w:rPr>
          <w:color w:val="auto"/>
        </w:rPr>
        <w:t xml:space="preserve">The alignment for the project is </w:t>
      </w:r>
      <w:r w:rsidR="00AC6974">
        <w:rPr>
          <w:color w:val="auto"/>
        </w:rPr>
        <w:t xml:space="preserve">proposed </w:t>
      </w:r>
      <w:r>
        <w:rPr>
          <w:color w:val="auto"/>
        </w:rPr>
        <w:t xml:space="preserve">to be located within a broad area of interest </w:t>
      </w:r>
      <w:r w:rsidR="0007027C">
        <w:rPr>
          <w:color w:val="auto"/>
        </w:rPr>
        <w:t>of</w:t>
      </w:r>
      <w:r w:rsidR="00541B3A">
        <w:rPr>
          <w:color w:val="auto"/>
        </w:rPr>
        <w:t xml:space="preserve"> </w:t>
      </w:r>
      <w:r w:rsidR="0007027C">
        <w:rPr>
          <w:color w:val="auto"/>
        </w:rPr>
        <w:t>urban, peri-urban and rural land</w:t>
      </w:r>
      <w:r w:rsidR="00AB5852">
        <w:rPr>
          <w:color w:val="auto"/>
        </w:rPr>
        <w:t xml:space="preserve"> with tenures that </w:t>
      </w:r>
      <w:r w:rsidR="0007027C">
        <w:rPr>
          <w:color w:val="auto"/>
        </w:rPr>
        <w:t>include private land, predominantly used for farming, and public land, managed for conservation or other public purposes</w:t>
      </w:r>
      <w:r w:rsidR="00B97750">
        <w:rPr>
          <w:color w:val="auto"/>
        </w:rPr>
        <w:t xml:space="preserve"> </w:t>
      </w:r>
      <w:r w:rsidR="00CD249E">
        <w:rPr>
          <w:color w:val="auto"/>
        </w:rPr>
        <w:t>(Figure 1)</w:t>
      </w:r>
      <w:r w:rsidR="0007027C">
        <w:rPr>
          <w:color w:val="auto"/>
        </w:rPr>
        <w:t>.</w:t>
      </w:r>
      <w:r w:rsidR="002C3EDA">
        <w:rPr>
          <w:color w:val="auto"/>
        </w:rPr>
        <w:t xml:space="preserve"> </w:t>
      </w:r>
      <w:r w:rsidR="009C3DAC">
        <w:rPr>
          <w:color w:val="auto"/>
        </w:rPr>
        <w:t xml:space="preserve"> The area of interest </w:t>
      </w:r>
      <w:r w:rsidR="00046DAA">
        <w:rPr>
          <w:color w:val="auto"/>
        </w:rPr>
        <w:t xml:space="preserve">is </w:t>
      </w:r>
      <w:r w:rsidR="006B62A9">
        <w:rPr>
          <w:color w:val="auto"/>
        </w:rPr>
        <w:t>narrower</w:t>
      </w:r>
      <w:r w:rsidR="00046DAA">
        <w:rPr>
          <w:color w:val="auto"/>
        </w:rPr>
        <w:t xml:space="preserve"> for the </w:t>
      </w:r>
      <w:r w:rsidR="006B62A9">
        <w:rPr>
          <w:color w:val="auto"/>
        </w:rPr>
        <w:t>w</w:t>
      </w:r>
      <w:r w:rsidR="00667A7E">
        <w:rPr>
          <w:color w:val="auto"/>
        </w:rPr>
        <w:t>e</w:t>
      </w:r>
      <w:r w:rsidR="00046DAA">
        <w:rPr>
          <w:color w:val="auto"/>
        </w:rPr>
        <w:t>stern</w:t>
      </w:r>
      <w:r w:rsidR="006B62A9">
        <w:rPr>
          <w:color w:val="auto"/>
        </w:rPr>
        <w:t xml:space="preserve"> component</w:t>
      </w:r>
      <w:r w:rsidR="00046DAA">
        <w:rPr>
          <w:color w:val="auto"/>
        </w:rPr>
        <w:t xml:space="preserve"> (</w:t>
      </w:r>
      <w:r w:rsidR="00D03604">
        <w:rPr>
          <w:color w:val="auto"/>
        </w:rPr>
        <w:t>Bulgana</w:t>
      </w:r>
      <w:r w:rsidR="00E76975">
        <w:rPr>
          <w:color w:val="auto"/>
        </w:rPr>
        <w:t xml:space="preserve"> to </w:t>
      </w:r>
      <w:r w:rsidR="00BF2662">
        <w:rPr>
          <w:color w:val="auto"/>
        </w:rPr>
        <w:t>Waubra</w:t>
      </w:r>
      <w:r w:rsidR="00046DAA">
        <w:rPr>
          <w:color w:val="auto"/>
        </w:rPr>
        <w:t xml:space="preserve">) </w:t>
      </w:r>
      <w:r w:rsidR="00D03604">
        <w:rPr>
          <w:color w:val="auto"/>
        </w:rPr>
        <w:t>and</w:t>
      </w:r>
      <w:r w:rsidR="009C3DAC">
        <w:rPr>
          <w:color w:val="auto"/>
        </w:rPr>
        <w:t>,</w:t>
      </w:r>
      <w:r w:rsidR="00D03604">
        <w:rPr>
          <w:color w:val="auto"/>
        </w:rPr>
        <w:t xml:space="preserve"> </w:t>
      </w:r>
      <w:r w:rsidR="00160A9E">
        <w:rPr>
          <w:color w:val="auto"/>
        </w:rPr>
        <w:t xml:space="preserve">in a west to east direction, </w:t>
      </w:r>
      <w:r w:rsidR="00D03604">
        <w:rPr>
          <w:color w:val="auto"/>
        </w:rPr>
        <w:t>wide</w:t>
      </w:r>
      <w:r w:rsidR="00BF2662">
        <w:rPr>
          <w:color w:val="auto"/>
        </w:rPr>
        <w:t>ns from the Wa</w:t>
      </w:r>
      <w:r w:rsidR="00F60DB5">
        <w:rPr>
          <w:color w:val="auto"/>
        </w:rPr>
        <w:t>ub</w:t>
      </w:r>
      <w:r w:rsidR="00BF2662">
        <w:rPr>
          <w:color w:val="auto"/>
        </w:rPr>
        <w:t xml:space="preserve">ra Terminal Station to </w:t>
      </w:r>
      <w:r w:rsidR="0033701B">
        <w:rPr>
          <w:color w:val="auto"/>
        </w:rPr>
        <w:t xml:space="preserve">provide for </w:t>
      </w:r>
      <w:r w:rsidR="00BF2662">
        <w:rPr>
          <w:color w:val="auto"/>
        </w:rPr>
        <w:t xml:space="preserve">the new terminal station to the north of Ballarat </w:t>
      </w:r>
      <w:r w:rsidR="00F044D1">
        <w:rPr>
          <w:color w:val="auto"/>
        </w:rPr>
        <w:t xml:space="preserve">and </w:t>
      </w:r>
      <w:r w:rsidR="00BF2662">
        <w:rPr>
          <w:color w:val="auto"/>
        </w:rPr>
        <w:t>to</w:t>
      </w:r>
      <w:r w:rsidR="00160A9E">
        <w:rPr>
          <w:color w:val="auto"/>
        </w:rPr>
        <w:t xml:space="preserve"> a new terminal station adjacent to the existing</w:t>
      </w:r>
      <w:r w:rsidR="00BF2662">
        <w:rPr>
          <w:color w:val="auto"/>
        </w:rPr>
        <w:t xml:space="preserve"> </w:t>
      </w:r>
      <w:r w:rsidR="00D03604">
        <w:rPr>
          <w:color w:val="auto"/>
        </w:rPr>
        <w:t>Sydenham</w:t>
      </w:r>
      <w:r w:rsidR="00160A9E">
        <w:rPr>
          <w:color w:val="auto"/>
        </w:rPr>
        <w:t xml:space="preserve"> Terminal Station</w:t>
      </w:r>
      <w:r w:rsidR="00DE1658">
        <w:rPr>
          <w:color w:val="auto"/>
        </w:rPr>
        <w:t xml:space="preserve">. </w:t>
      </w:r>
      <w:r w:rsidR="001A1736">
        <w:rPr>
          <w:color w:val="auto"/>
        </w:rPr>
        <w:t xml:space="preserve"> </w:t>
      </w:r>
      <w:r w:rsidR="00DE1658">
        <w:rPr>
          <w:color w:val="auto"/>
        </w:rPr>
        <w:t xml:space="preserve">Identification and investigation of potential corridors and alignments within the area of interest will be undertaken </w:t>
      </w:r>
      <w:r w:rsidR="002C6FAD">
        <w:rPr>
          <w:color w:val="auto"/>
        </w:rPr>
        <w:t>within the parameters of the EES.</w:t>
      </w:r>
    </w:p>
    <w:p w14:paraId="346DEF9A" w14:textId="52C812B5" w:rsidR="002C6FAD" w:rsidRDefault="00982462" w:rsidP="008C1D0A">
      <w:pPr>
        <w:pStyle w:val="BodyText"/>
        <w:rPr>
          <w:color w:val="auto"/>
        </w:rPr>
      </w:pPr>
      <w:r>
        <w:rPr>
          <w:color w:val="auto"/>
        </w:rPr>
        <w:t xml:space="preserve">The project was </w:t>
      </w:r>
      <w:r w:rsidR="00B61BDB">
        <w:rPr>
          <w:color w:val="auto"/>
        </w:rPr>
        <w:t>analysed</w:t>
      </w:r>
      <w:r>
        <w:rPr>
          <w:color w:val="auto"/>
        </w:rPr>
        <w:t xml:space="preserve"> by </w:t>
      </w:r>
      <w:r w:rsidR="00ED376C">
        <w:rPr>
          <w:color w:val="auto"/>
        </w:rPr>
        <w:t xml:space="preserve">the </w:t>
      </w:r>
      <w:bookmarkStart w:id="13" w:name="_Hlk54780135"/>
      <w:r w:rsidR="00ED376C">
        <w:rPr>
          <w:color w:val="auto"/>
        </w:rPr>
        <w:t xml:space="preserve">Australian Energy Market Operator (AEMO) </w:t>
      </w:r>
      <w:r w:rsidR="00371848">
        <w:rPr>
          <w:color w:val="auto"/>
        </w:rPr>
        <w:t>through a regulatory investment test for transmission</w:t>
      </w:r>
      <w:r w:rsidR="0000131D">
        <w:rPr>
          <w:color w:val="auto"/>
        </w:rPr>
        <w:t xml:space="preserve"> (RIT-T)</w:t>
      </w:r>
      <w:bookmarkEnd w:id="13"/>
      <w:r w:rsidR="009A0C1F">
        <w:rPr>
          <w:color w:val="auto"/>
        </w:rPr>
        <w:t>.  AEMO then conducted a</w:t>
      </w:r>
      <w:r w:rsidR="00371848">
        <w:rPr>
          <w:color w:val="auto"/>
        </w:rPr>
        <w:t xml:space="preserve"> </w:t>
      </w:r>
      <w:r w:rsidR="006004E8">
        <w:rPr>
          <w:color w:val="auto"/>
        </w:rPr>
        <w:t xml:space="preserve">competitive tendering process </w:t>
      </w:r>
      <w:r w:rsidR="00371848">
        <w:rPr>
          <w:color w:val="auto"/>
        </w:rPr>
        <w:t xml:space="preserve">before </w:t>
      </w:r>
      <w:r w:rsidR="001F43AF">
        <w:rPr>
          <w:color w:val="auto"/>
        </w:rPr>
        <w:t xml:space="preserve">awarding </w:t>
      </w:r>
      <w:r w:rsidR="006004E8">
        <w:rPr>
          <w:color w:val="auto"/>
        </w:rPr>
        <w:t>the construction contract to Mondo.</w:t>
      </w:r>
      <w:r w:rsidR="001A6B32">
        <w:rPr>
          <w:color w:val="auto"/>
        </w:rPr>
        <w:t xml:space="preserve"> </w:t>
      </w:r>
      <w:r w:rsidR="00371848">
        <w:rPr>
          <w:color w:val="auto"/>
        </w:rPr>
        <w:t xml:space="preserve"> </w:t>
      </w:r>
      <w:r w:rsidR="0000131D">
        <w:rPr>
          <w:color w:val="auto"/>
        </w:rPr>
        <w:t>The RIT-T</w:t>
      </w:r>
      <w:r w:rsidR="008C1D0A">
        <w:rPr>
          <w:color w:val="auto"/>
        </w:rPr>
        <w:t xml:space="preserve"> and tender award </w:t>
      </w:r>
      <w:r w:rsidR="00D17006">
        <w:rPr>
          <w:color w:val="auto"/>
        </w:rPr>
        <w:t xml:space="preserve">were </w:t>
      </w:r>
      <w:r w:rsidR="006C5C06">
        <w:rPr>
          <w:color w:val="auto"/>
        </w:rPr>
        <w:t>predicated on a</w:t>
      </w:r>
      <w:r w:rsidR="00C02D50">
        <w:rPr>
          <w:color w:val="auto"/>
        </w:rPr>
        <w:t>n overhead design</w:t>
      </w:r>
      <w:r w:rsidR="00486225">
        <w:rPr>
          <w:color w:val="auto"/>
        </w:rPr>
        <w:t xml:space="preserve"> for the transmission lines. </w:t>
      </w:r>
      <w:r w:rsidR="00F65BC8">
        <w:rPr>
          <w:color w:val="auto"/>
        </w:rPr>
        <w:t xml:space="preserve"> </w:t>
      </w:r>
      <w:r w:rsidR="007B4A75">
        <w:rPr>
          <w:color w:val="auto"/>
        </w:rPr>
        <w:t>This matter is discussed in Section 3.4 below.</w:t>
      </w:r>
    </w:p>
    <w:p w14:paraId="0F3D4D43" w14:textId="0D41C481" w:rsidR="00173E88" w:rsidRDefault="00DA6513" w:rsidP="5598DA8D">
      <w:pPr>
        <w:pStyle w:val="BodyText"/>
        <w:rPr>
          <w:color w:val="auto"/>
          <w:lang w:eastAsia="en-AU"/>
        </w:rPr>
      </w:pPr>
      <w:r>
        <w:rPr>
          <w:color w:val="auto"/>
          <w:lang w:eastAsia="en-AU"/>
        </w:rPr>
        <w:t xml:space="preserve">The proposed </w:t>
      </w:r>
      <w:r w:rsidR="00477519">
        <w:rPr>
          <w:color w:val="auto"/>
          <w:lang w:eastAsia="en-AU"/>
        </w:rPr>
        <w:t>overhead transmission line</w:t>
      </w:r>
      <w:r w:rsidR="004F4C13">
        <w:rPr>
          <w:color w:val="auto"/>
          <w:lang w:eastAsia="en-AU"/>
        </w:rPr>
        <w:t xml:space="preserve"> will</w:t>
      </w:r>
      <w:r w:rsidR="009970FE">
        <w:rPr>
          <w:color w:val="auto"/>
          <w:lang w:eastAsia="en-AU"/>
        </w:rPr>
        <w:t xml:space="preserve"> </w:t>
      </w:r>
      <w:r w:rsidR="00477519">
        <w:rPr>
          <w:color w:val="auto"/>
          <w:lang w:eastAsia="en-AU"/>
        </w:rPr>
        <w:t xml:space="preserve">require </w:t>
      </w:r>
      <w:r w:rsidR="003951C0">
        <w:rPr>
          <w:color w:val="auto"/>
          <w:lang w:eastAsia="en-AU"/>
        </w:rPr>
        <w:t>lattice towers spaced at intervals of approximately 450-550</w:t>
      </w:r>
      <w:r w:rsidR="008E346B">
        <w:rPr>
          <w:color w:val="auto"/>
          <w:lang w:eastAsia="en-AU"/>
        </w:rPr>
        <w:t>m</w:t>
      </w:r>
      <w:r w:rsidR="003951C0">
        <w:rPr>
          <w:color w:val="auto"/>
          <w:lang w:eastAsia="en-AU"/>
        </w:rPr>
        <w:t xml:space="preserve">.  Towers </w:t>
      </w:r>
      <w:r w:rsidR="001302F0">
        <w:rPr>
          <w:color w:val="auto"/>
          <w:lang w:eastAsia="en-AU"/>
        </w:rPr>
        <w:t xml:space="preserve">will </w:t>
      </w:r>
      <w:r w:rsidR="003951C0">
        <w:rPr>
          <w:color w:val="auto"/>
          <w:lang w:eastAsia="en-AU"/>
        </w:rPr>
        <w:t xml:space="preserve">be </w:t>
      </w:r>
      <w:r w:rsidR="00046DAA">
        <w:rPr>
          <w:color w:val="auto"/>
          <w:lang w:eastAsia="en-AU"/>
        </w:rPr>
        <w:t>40</w:t>
      </w:r>
      <w:r w:rsidR="007E2B44">
        <w:rPr>
          <w:color w:val="auto"/>
          <w:lang w:eastAsia="en-AU"/>
        </w:rPr>
        <w:t>m</w:t>
      </w:r>
      <w:r w:rsidR="00046DAA">
        <w:rPr>
          <w:color w:val="auto"/>
          <w:lang w:eastAsia="en-AU"/>
        </w:rPr>
        <w:t xml:space="preserve"> </w:t>
      </w:r>
      <w:r w:rsidR="002E2504">
        <w:rPr>
          <w:color w:val="auto"/>
          <w:lang w:eastAsia="en-AU"/>
        </w:rPr>
        <w:t xml:space="preserve">to </w:t>
      </w:r>
      <w:r w:rsidR="00046DAA">
        <w:rPr>
          <w:color w:val="auto"/>
          <w:lang w:eastAsia="en-AU"/>
        </w:rPr>
        <w:t>60</w:t>
      </w:r>
      <w:r w:rsidR="002E2504">
        <w:rPr>
          <w:color w:val="auto"/>
          <w:lang w:eastAsia="en-AU"/>
        </w:rPr>
        <w:t>m</w:t>
      </w:r>
      <w:r w:rsidR="003951C0">
        <w:rPr>
          <w:color w:val="auto"/>
          <w:lang w:eastAsia="en-AU"/>
        </w:rPr>
        <w:t xml:space="preserve"> high for the 220kV section of the project and </w:t>
      </w:r>
      <w:r w:rsidR="00046DAA">
        <w:rPr>
          <w:color w:val="auto"/>
          <w:lang w:eastAsia="en-AU"/>
        </w:rPr>
        <w:t>60</w:t>
      </w:r>
      <w:r w:rsidR="007E2B44">
        <w:rPr>
          <w:color w:val="auto"/>
          <w:lang w:eastAsia="en-AU"/>
        </w:rPr>
        <w:t>m</w:t>
      </w:r>
      <w:r w:rsidR="00046DAA">
        <w:rPr>
          <w:color w:val="auto"/>
          <w:lang w:eastAsia="en-AU"/>
        </w:rPr>
        <w:t xml:space="preserve"> </w:t>
      </w:r>
      <w:r w:rsidR="002E2504">
        <w:rPr>
          <w:color w:val="auto"/>
          <w:lang w:eastAsia="en-AU"/>
        </w:rPr>
        <w:t xml:space="preserve">to </w:t>
      </w:r>
      <w:r w:rsidR="00046DAA">
        <w:rPr>
          <w:color w:val="auto"/>
          <w:lang w:eastAsia="en-AU"/>
        </w:rPr>
        <w:t>80</w:t>
      </w:r>
      <w:r w:rsidR="003951C0">
        <w:rPr>
          <w:color w:val="auto"/>
          <w:lang w:eastAsia="en-AU"/>
        </w:rPr>
        <w:t>m high for the 500kV section.</w:t>
      </w:r>
      <w:r w:rsidR="00795E2C">
        <w:rPr>
          <w:color w:val="auto"/>
          <w:lang w:eastAsia="en-AU"/>
        </w:rPr>
        <w:t xml:space="preserve">  The proponent </w:t>
      </w:r>
      <w:r w:rsidR="001D3070">
        <w:rPr>
          <w:color w:val="auto"/>
          <w:lang w:eastAsia="en-AU"/>
        </w:rPr>
        <w:t xml:space="preserve">will seek to </w:t>
      </w:r>
      <w:r w:rsidR="00795E2C">
        <w:rPr>
          <w:color w:val="auto"/>
          <w:lang w:eastAsia="en-AU"/>
        </w:rPr>
        <w:t>acquire an easement (a limited interest in the land) in which to bu</w:t>
      </w:r>
      <w:r w:rsidR="00210C26">
        <w:rPr>
          <w:color w:val="auto"/>
          <w:lang w:eastAsia="en-AU"/>
        </w:rPr>
        <w:t>i</w:t>
      </w:r>
      <w:r w:rsidR="00795E2C">
        <w:rPr>
          <w:color w:val="auto"/>
          <w:lang w:eastAsia="en-AU"/>
        </w:rPr>
        <w:t xml:space="preserve">ld and operate the project. </w:t>
      </w:r>
      <w:r w:rsidR="006E0E7D">
        <w:rPr>
          <w:color w:val="auto"/>
          <w:lang w:eastAsia="en-AU"/>
        </w:rPr>
        <w:t xml:space="preserve"> </w:t>
      </w:r>
      <w:r w:rsidR="00795E2C">
        <w:rPr>
          <w:color w:val="auto"/>
          <w:lang w:eastAsia="en-AU"/>
        </w:rPr>
        <w:t xml:space="preserve">The easement </w:t>
      </w:r>
      <w:r w:rsidR="006E0E7D">
        <w:rPr>
          <w:color w:val="auto"/>
          <w:lang w:eastAsia="en-AU"/>
        </w:rPr>
        <w:t xml:space="preserve">will </w:t>
      </w:r>
      <w:r w:rsidR="009E1898">
        <w:rPr>
          <w:color w:val="auto"/>
          <w:lang w:eastAsia="en-AU"/>
        </w:rPr>
        <w:t>typically be</w:t>
      </w:r>
      <w:r w:rsidR="00623D76">
        <w:rPr>
          <w:color w:val="auto"/>
          <w:lang w:eastAsia="en-AU"/>
        </w:rPr>
        <w:t xml:space="preserve"> </w:t>
      </w:r>
      <w:r w:rsidR="00046DAA">
        <w:rPr>
          <w:color w:val="auto"/>
          <w:lang w:eastAsia="en-AU"/>
        </w:rPr>
        <w:t>40</w:t>
      </w:r>
      <w:r w:rsidR="007E2B44">
        <w:rPr>
          <w:color w:val="auto"/>
          <w:lang w:eastAsia="en-AU"/>
        </w:rPr>
        <w:t>m</w:t>
      </w:r>
      <w:r w:rsidR="00046DAA">
        <w:rPr>
          <w:color w:val="auto"/>
          <w:lang w:eastAsia="en-AU"/>
        </w:rPr>
        <w:t xml:space="preserve"> </w:t>
      </w:r>
      <w:r w:rsidR="009E1898">
        <w:rPr>
          <w:color w:val="auto"/>
          <w:lang w:eastAsia="en-AU"/>
        </w:rPr>
        <w:t xml:space="preserve">to </w:t>
      </w:r>
      <w:r w:rsidR="00046DAA">
        <w:rPr>
          <w:color w:val="auto"/>
          <w:lang w:eastAsia="en-AU"/>
        </w:rPr>
        <w:t>60</w:t>
      </w:r>
      <w:r w:rsidR="008E346B">
        <w:rPr>
          <w:color w:val="auto"/>
          <w:lang w:eastAsia="en-AU"/>
        </w:rPr>
        <w:t>m</w:t>
      </w:r>
      <w:r w:rsidR="006A4453">
        <w:rPr>
          <w:color w:val="auto"/>
          <w:lang w:eastAsia="en-AU"/>
        </w:rPr>
        <w:t xml:space="preserve"> wide for the 220kV section of the project and </w:t>
      </w:r>
      <w:r w:rsidR="00907D12">
        <w:rPr>
          <w:color w:val="auto"/>
          <w:lang w:eastAsia="en-AU"/>
        </w:rPr>
        <w:t>70</w:t>
      </w:r>
      <w:r w:rsidR="007E2B44">
        <w:rPr>
          <w:color w:val="auto"/>
          <w:lang w:eastAsia="en-AU"/>
        </w:rPr>
        <w:t>m</w:t>
      </w:r>
      <w:r w:rsidR="006A4453">
        <w:rPr>
          <w:color w:val="auto"/>
          <w:lang w:eastAsia="en-AU"/>
        </w:rPr>
        <w:t xml:space="preserve"> </w:t>
      </w:r>
      <w:r w:rsidR="007E2B44">
        <w:rPr>
          <w:color w:val="auto"/>
          <w:lang w:eastAsia="en-AU"/>
        </w:rPr>
        <w:t xml:space="preserve">to </w:t>
      </w:r>
      <w:r w:rsidR="00046DAA">
        <w:rPr>
          <w:color w:val="auto"/>
          <w:lang w:eastAsia="en-AU"/>
        </w:rPr>
        <w:t>100</w:t>
      </w:r>
      <w:r w:rsidR="007E2B44">
        <w:rPr>
          <w:color w:val="auto"/>
          <w:lang w:eastAsia="en-AU"/>
        </w:rPr>
        <w:t>m</w:t>
      </w:r>
      <w:r w:rsidR="006A4453">
        <w:rPr>
          <w:color w:val="auto"/>
          <w:lang w:eastAsia="en-AU"/>
        </w:rPr>
        <w:t xml:space="preserve"> wide for the 500kV section of the project.</w:t>
      </w:r>
    </w:p>
    <w:p w14:paraId="5AE7F9A0" w14:textId="608283D1" w:rsidR="00787CE0" w:rsidRDefault="008C2969" w:rsidP="00787CE0">
      <w:pPr>
        <w:pStyle w:val="BodyText"/>
        <w:rPr>
          <w:color w:val="auto"/>
          <w:lang w:eastAsia="en-AU"/>
        </w:rPr>
      </w:pPr>
      <w:r>
        <w:rPr>
          <w:color w:val="auto"/>
          <w:lang w:eastAsia="en-AU"/>
        </w:rPr>
        <w:t>The area of interest includes part</w:t>
      </w:r>
      <w:r w:rsidR="00D13B46">
        <w:rPr>
          <w:color w:val="auto"/>
          <w:lang w:eastAsia="en-AU"/>
        </w:rPr>
        <w:t>s of six municipalities</w:t>
      </w:r>
      <w:r w:rsidR="00F700F3">
        <w:rPr>
          <w:color w:val="auto"/>
          <w:lang w:eastAsia="en-AU"/>
        </w:rPr>
        <w:t xml:space="preserve"> and</w:t>
      </w:r>
      <w:r w:rsidR="00D13B46">
        <w:rPr>
          <w:color w:val="auto"/>
          <w:lang w:eastAsia="en-AU"/>
        </w:rPr>
        <w:t xml:space="preserve"> five catchment management authorit</w:t>
      </w:r>
      <w:r w:rsidR="005A704F">
        <w:rPr>
          <w:color w:val="auto"/>
          <w:lang w:eastAsia="en-AU"/>
        </w:rPr>
        <w:t>ies</w:t>
      </w:r>
      <w:r w:rsidR="00046DAA">
        <w:rPr>
          <w:color w:val="auto"/>
          <w:lang w:eastAsia="en-AU"/>
        </w:rPr>
        <w:t>.</w:t>
      </w:r>
      <w:r w:rsidR="00F700F3">
        <w:rPr>
          <w:color w:val="auto"/>
          <w:lang w:eastAsia="en-AU"/>
        </w:rPr>
        <w:t xml:space="preserve"> </w:t>
      </w:r>
      <w:r w:rsidR="00BB05D0">
        <w:rPr>
          <w:color w:val="auto"/>
          <w:lang w:eastAsia="en-AU"/>
        </w:rPr>
        <w:t xml:space="preserve"> </w:t>
      </w:r>
      <w:r w:rsidR="00D719F9">
        <w:rPr>
          <w:color w:val="auto"/>
          <w:lang w:eastAsia="en-AU"/>
        </w:rPr>
        <w:t xml:space="preserve">Five </w:t>
      </w:r>
      <w:r w:rsidR="00BB05D0">
        <w:rPr>
          <w:color w:val="auto"/>
          <w:lang w:eastAsia="en-AU"/>
        </w:rPr>
        <w:t xml:space="preserve">registered </w:t>
      </w:r>
      <w:r w:rsidR="00D719F9">
        <w:rPr>
          <w:color w:val="auto"/>
          <w:lang w:eastAsia="en-AU"/>
        </w:rPr>
        <w:t xml:space="preserve">Aboriginal </w:t>
      </w:r>
      <w:r w:rsidR="00BB05D0">
        <w:rPr>
          <w:color w:val="auto"/>
          <w:lang w:eastAsia="en-AU"/>
        </w:rPr>
        <w:t xml:space="preserve">parties </w:t>
      </w:r>
      <w:r w:rsidR="00E47E48">
        <w:rPr>
          <w:color w:val="auto"/>
          <w:lang w:eastAsia="en-AU"/>
        </w:rPr>
        <w:t xml:space="preserve">which represent the interests of Traditional Owner groups </w:t>
      </w:r>
      <w:r w:rsidR="00D719F9">
        <w:rPr>
          <w:color w:val="auto"/>
          <w:lang w:eastAsia="en-AU"/>
        </w:rPr>
        <w:t xml:space="preserve">also have interests in the </w:t>
      </w:r>
      <w:r w:rsidR="00C12185">
        <w:rPr>
          <w:color w:val="auto"/>
          <w:lang w:eastAsia="en-AU"/>
        </w:rPr>
        <w:t>project’s area of interest</w:t>
      </w:r>
      <w:r w:rsidR="00D719F9">
        <w:rPr>
          <w:color w:val="auto"/>
          <w:lang w:eastAsia="en-AU"/>
        </w:rPr>
        <w:t>.</w:t>
      </w:r>
      <w:r w:rsidR="00F700F3">
        <w:rPr>
          <w:color w:val="auto"/>
          <w:lang w:eastAsia="en-AU"/>
        </w:rPr>
        <w:t xml:space="preserve"> </w:t>
      </w:r>
    </w:p>
    <w:p w14:paraId="251AAE78" w14:textId="795E0EBB" w:rsidR="00787CE0" w:rsidRPr="00787CE0" w:rsidRDefault="00787CE0" w:rsidP="00787CE0">
      <w:pPr>
        <w:pStyle w:val="BodyText"/>
        <w:ind w:left="720"/>
        <w:rPr>
          <w:color w:val="auto"/>
          <w:lang w:eastAsia="en-AU"/>
        </w:rPr>
        <w:sectPr w:rsidR="00787CE0" w:rsidRPr="00787CE0" w:rsidSect="00FF7A4E">
          <w:headerReference w:type="even" r:id="rId44"/>
          <w:headerReference w:type="default" r:id="rId45"/>
          <w:footerReference w:type="even" r:id="rId46"/>
          <w:footerReference w:type="default" r:id="rId47"/>
          <w:headerReference w:type="first" r:id="rId48"/>
          <w:footerReference w:type="first" r:id="rId49"/>
          <w:pgSz w:w="11907" w:h="16840" w:code="9"/>
          <w:pgMar w:top="2268" w:right="1134" w:bottom="1134" w:left="1134" w:header="567" w:footer="567" w:gutter="0"/>
          <w:pgNumType w:start="1"/>
          <w:cols w:space="720"/>
          <w:titlePg/>
          <w:docGrid w:linePitch="360"/>
        </w:sectPr>
      </w:pPr>
    </w:p>
    <w:p w14:paraId="4DF8DF54" w14:textId="77777777" w:rsidR="008800E7" w:rsidRDefault="006D4756" w:rsidP="00C86A0B">
      <w:pPr>
        <w:pStyle w:val="CaptionImageorFigure"/>
        <w:keepNext w:val="0"/>
        <w:spacing w:before="0" w:after="0" w:line="240" w:lineRule="atLeast"/>
        <w:rPr>
          <w:sz w:val="20"/>
        </w:rPr>
      </w:pPr>
      <w:r>
        <w:rPr>
          <w:noProof/>
        </w:rPr>
        <w:lastRenderedPageBreak/>
        <w:drawing>
          <wp:inline distT="0" distB="0" distL="0" distR="0" wp14:anchorId="22401C1C" wp14:editId="7CA5459B">
            <wp:extent cx="8563141" cy="5963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998" t="1501" r="1305" b="2265"/>
                    <a:stretch/>
                  </pic:blipFill>
                  <pic:spPr bwMode="auto">
                    <a:xfrm>
                      <a:off x="0" y="0"/>
                      <a:ext cx="8587260" cy="5979795"/>
                    </a:xfrm>
                    <a:prstGeom prst="rect">
                      <a:avLst/>
                    </a:prstGeom>
                    <a:noFill/>
                    <a:ln>
                      <a:noFill/>
                    </a:ln>
                    <a:extLst>
                      <a:ext uri="{53640926-AAD7-44D8-BBD7-CCE9431645EC}">
                        <a14:shadowObscured xmlns:a14="http://schemas.microsoft.com/office/drawing/2010/main"/>
                      </a:ext>
                    </a:extLst>
                  </pic:spPr>
                </pic:pic>
              </a:graphicData>
            </a:graphic>
          </wp:inline>
        </w:drawing>
      </w:r>
      <w:r w:rsidR="006205F9" w:rsidRPr="006205F9">
        <w:rPr>
          <w:sz w:val="20"/>
        </w:rPr>
        <w:t xml:space="preserve"> </w:t>
      </w:r>
    </w:p>
    <w:p w14:paraId="745B4D71" w14:textId="0A07CF82" w:rsidR="006205F9" w:rsidRPr="00B30992" w:rsidRDefault="006205F9" w:rsidP="00A5760D">
      <w:pPr>
        <w:pStyle w:val="CaptionImageorFigure"/>
        <w:keepNext w:val="0"/>
        <w:spacing w:before="0" w:after="240" w:line="240" w:lineRule="atLeast"/>
        <w:rPr>
          <w:sz w:val="20"/>
        </w:rPr>
      </w:pPr>
      <w:r w:rsidRPr="00B30992">
        <w:rPr>
          <w:sz w:val="20"/>
        </w:rPr>
        <w:t xml:space="preserve">Figure </w:t>
      </w:r>
      <w:r w:rsidRPr="00B30992">
        <w:rPr>
          <w:noProof/>
          <w:sz w:val="20"/>
        </w:rPr>
        <w:fldChar w:fldCharType="begin"/>
      </w:r>
      <w:r w:rsidRPr="00B30992">
        <w:rPr>
          <w:noProof/>
          <w:sz w:val="20"/>
        </w:rPr>
        <w:instrText xml:space="preserve"> SEQ Figure \* ARABIC  </w:instrText>
      </w:r>
      <w:r w:rsidRPr="00B30992">
        <w:rPr>
          <w:noProof/>
          <w:sz w:val="20"/>
        </w:rPr>
        <w:fldChar w:fldCharType="separate"/>
      </w:r>
      <w:r w:rsidR="0006354E">
        <w:rPr>
          <w:noProof/>
          <w:sz w:val="20"/>
        </w:rPr>
        <w:t>1</w:t>
      </w:r>
      <w:r w:rsidRPr="00B30992">
        <w:rPr>
          <w:noProof/>
          <w:sz w:val="20"/>
        </w:rPr>
        <w:fldChar w:fldCharType="end"/>
      </w:r>
      <w:r w:rsidRPr="00B30992">
        <w:rPr>
          <w:sz w:val="20"/>
        </w:rPr>
        <w:t xml:space="preserve">: Location of the project (source: </w:t>
      </w:r>
      <w:r>
        <w:rPr>
          <w:sz w:val="20"/>
        </w:rPr>
        <w:t xml:space="preserve">Ausnet Services </w:t>
      </w:r>
      <w:r w:rsidR="007A064E">
        <w:rPr>
          <w:sz w:val="20"/>
        </w:rPr>
        <w:t>–</w:t>
      </w:r>
      <w:r>
        <w:rPr>
          <w:sz w:val="20"/>
        </w:rPr>
        <w:t xml:space="preserve"> Mondo, Jacobs</w:t>
      </w:r>
      <w:r w:rsidRPr="00B30992">
        <w:rPr>
          <w:sz w:val="20"/>
        </w:rPr>
        <w:t>)</w:t>
      </w:r>
      <w:r>
        <w:rPr>
          <w:sz w:val="20"/>
        </w:rPr>
        <w:t>.</w:t>
      </w:r>
    </w:p>
    <w:p w14:paraId="2C3B36D2" w14:textId="55CC1608" w:rsidR="006205F9" w:rsidRDefault="006205F9" w:rsidP="001024E3">
      <w:pPr>
        <w:pStyle w:val="BodyText"/>
        <w:rPr>
          <w:color w:val="auto"/>
          <w:lang w:eastAsia="en-AU"/>
        </w:rPr>
        <w:sectPr w:rsidR="006205F9" w:rsidSect="00245F28">
          <w:pgSz w:w="16840" w:h="11907" w:orient="landscape" w:code="9"/>
          <w:pgMar w:top="1134" w:right="2268" w:bottom="1134" w:left="1134" w:header="567" w:footer="567" w:gutter="0"/>
          <w:cols w:space="720"/>
          <w:titlePg/>
          <w:docGrid w:linePitch="360"/>
        </w:sectPr>
      </w:pPr>
    </w:p>
    <w:p w14:paraId="00DAADCE" w14:textId="77777777" w:rsidR="00E73040" w:rsidRPr="00E73040" w:rsidRDefault="00E73040" w:rsidP="00E73040">
      <w:pPr>
        <w:pStyle w:val="Heading2"/>
      </w:pPr>
      <w:bookmarkStart w:id="14" w:name="_Toc534816821"/>
      <w:bookmarkStart w:id="15" w:name="_Toc54948401"/>
      <w:bookmarkEnd w:id="10"/>
      <w:bookmarkEnd w:id="11"/>
      <w:r w:rsidRPr="00E73040">
        <w:lastRenderedPageBreak/>
        <w:t>Minister’s requirements for this EES</w:t>
      </w:r>
      <w:bookmarkEnd w:id="14"/>
      <w:bookmarkEnd w:id="15"/>
    </w:p>
    <w:p w14:paraId="1941A9B2" w14:textId="097BDD61" w:rsidR="006A658A" w:rsidRDefault="009E6E6E">
      <w:pPr>
        <w:pStyle w:val="BodyText"/>
        <w:spacing w:after="0"/>
      </w:pPr>
      <w:r>
        <w:t>When</w:t>
      </w:r>
      <w:r w:rsidR="009458F2">
        <w:t xml:space="preserve"> t</w:t>
      </w:r>
      <w:r w:rsidR="00816A0A">
        <w:t xml:space="preserve">he Minister </w:t>
      </w:r>
      <w:r w:rsidR="00816A0A" w:rsidRPr="006A658A">
        <w:t>deci</w:t>
      </w:r>
      <w:r w:rsidR="009458F2">
        <w:t xml:space="preserve">ded </w:t>
      </w:r>
      <w:r w:rsidR="00BF1610">
        <w:t>that</w:t>
      </w:r>
      <w:r w:rsidR="00816A0A">
        <w:t xml:space="preserve"> an EES </w:t>
      </w:r>
      <w:r w:rsidR="00BF1610">
        <w:t>was required</w:t>
      </w:r>
      <w:r w:rsidR="009D5719">
        <w:t xml:space="preserve"> to assess the project</w:t>
      </w:r>
      <w:r>
        <w:t>’s</w:t>
      </w:r>
      <w:r w:rsidR="009D5719">
        <w:t xml:space="preserve"> potential environmental effects</w:t>
      </w:r>
      <w:r>
        <w:t>,</w:t>
      </w:r>
      <w:r w:rsidR="009D5719">
        <w:t xml:space="preserve"> he published</w:t>
      </w:r>
      <w:r w:rsidR="00816A0A">
        <w:t xml:space="preserve"> procedures and requirements applicable to </w:t>
      </w:r>
      <w:r w:rsidR="009D5719">
        <w:t>the</w:t>
      </w:r>
      <w:r w:rsidR="009D5719" w:rsidRPr="006A658A">
        <w:t xml:space="preserve"> </w:t>
      </w:r>
      <w:r w:rsidR="00816A0A">
        <w:t>preparation</w:t>
      </w:r>
      <w:r w:rsidR="009D5719">
        <w:t xml:space="preserve"> of the EES</w:t>
      </w:r>
      <w:r w:rsidR="00816A0A">
        <w:t>, in accordance with section 8B(5) of the EE Act (</w:t>
      </w:r>
      <w:r w:rsidR="00C2234B">
        <w:t xml:space="preserve">Appendix </w:t>
      </w:r>
      <w:r w:rsidR="00853792">
        <w:t>A</w:t>
      </w:r>
      <w:r w:rsidR="00816A0A">
        <w:t>)</w:t>
      </w:r>
      <w:r w:rsidR="00414B47">
        <w:t xml:space="preserve">. </w:t>
      </w:r>
      <w:r w:rsidR="005301AA" w:rsidRPr="00F23022">
        <w:t xml:space="preserve"> </w:t>
      </w:r>
      <w:r w:rsidR="009D5719">
        <w:t xml:space="preserve">In </w:t>
      </w:r>
      <w:r w:rsidR="00100AD1">
        <w:t xml:space="preserve">the procedures and requirements, the Minister identified </w:t>
      </w:r>
      <w:r w:rsidR="00A62BF4">
        <w:t xml:space="preserve">broad </w:t>
      </w:r>
      <w:r w:rsidR="00B26EAC">
        <w:t>key</w:t>
      </w:r>
      <w:r w:rsidR="00100AD1">
        <w:t xml:space="preserve"> </w:t>
      </w:r>
      <w:r w:rsidR="00CB7845">
        <w:t xml:space="preserve">matters and </w:t>
      </w:r>
      <w:r w:rsidR="00033DDE">
        <w:t xml:space="preserve">environmental risks </w:t>
      </w:r>
      <w:r w:rsidR="00B26EAC">
        <w:t xml:space="preserve">that </w:t>
      </w:r>
      <w:r w:rsidR="00ED6477">
        <w:t xml:space="preserve">the </w:t>
      </w:r>
      <w:r w:rsidR="00CB7845">
        <w:t xml:space="preserve">EES </w:t>
      </w:r>
      <w:r w:rsidR="002B7472">
        <w:t>should investigate and document</w:t>
      </w:r>
      <w:r w:rsidR="008F7894">
        <w:t>:</w:t>
      </w:r>
      <w:r w:rsidR="00033DDE">
        <w:t xml:space="preserve">  </w:t>
      </w:r>
    </w:p>
    <w:p w14:paraId="642B6D98" w14:textId="77777777" w:rsidR="00B47930" w:rsidRPr="007E06FD" w:rsidRDefault="00B47930" w:rsidP="00480697">
      <w:pPr>
        <w:pStyle w:val="ListBullet"/>
        <w:ind w:left="357" w:hanging="357"/>
      </w:pPr>
      <w:r w:rsidRPr="007E06FD">
        <w:t>alternative corridors, alignments, site locations, designs or other options for the planning, construction or operation of the project;</w:t>
      </w:r>
    </w:p>
    <w:p w14:paraId="71184A2A" w14:textId="77777777" w:rsidR="00B47930" w:rsidRPr="007E06FD" w:rsidRDefault="00B47930" w:rsidP="00480697">
      <w:pPr>
        <w:pStyle w:val="ListBullet"/>
        <w:ind w:left="357" w:hanging="357"/>
      </w:pPr>
      <w:r w:rsidRPr="007E06FD">
        <w:t>potential effects on biodiversity, including loss, degradation or fragmentation of habitat;</w:t>
      </w:r>
    </w:p>
    <w:p w14:paraId="4BE22751" w14:textId="77777777" w:rsidR="00B47930" w:rsidRPr="007E06FD" w:rsidRDefault="00B47930" w:rsidP="00480697">
      <w:pPr>
        <w:pStyle w:val="ListBullet"/>
        <w:ind w:left="357" w:hanging="357"/>
      </w:pPr>
      <w:r w:rsidRPr="007E06FD">
        <w:t xml:space="preserve">effects on </w:t>
      </w:r>
      <w:r>
        <w:t>Aboriginal</w:t>
      </w:r>
      <w:r w:rsidRPr="007E06FD">
        <w:t xml:space="preserve"> and historic cultural heritage values;</w:t>
      </w:r>
    </w:p>
    <w:p w14:paraId="3E0B2438" w14:textId="77777777" w:rsidR="00B47930" w:rsidRPr="007E06FD" w:rsidRDefault="00B47930" w:rsidP="00480697">
      <w:pPr>
        <w:pStyle w:val="ListBullet"/>
        <w:ind w:left="357" w:hanging="357"/>
      </w:pPr>
      <w:r w:rsidRPr="007E06FD">
        <w:t>impacts on visual and landscape values; and</w:t>
      </w:r>
    </w:p>
    <w:p w14:paraId="4C79515C" w14:textId="77777777" w:rsidR="00B47930" w:rsidRPr="007E06FD" w:rsidRDefault="00B47930" w:rsidP="00480697">
      <w:pPr>
        <w:pStyle w:val="ListBullet"/>
        <w:ind w:left="357" w:hanging="357"/>
      </w:pPr>
      <w:r w:rsidRPr="007E06FD">
        <w:t xml:space="preserve">other effects on land uses and the community. </w:t>
      </w:r>
    </w:p>
    <w:p w14:paraId="68DD8C62" w14:textId="6CAE8DCC" w:rsidR="005F2D56" w:rsidRDefault="00A630A0" w:rsidP="00A62BF4">
      <w:pPr>
        <w:pStyle w:val="ListBullet"/>
        <w:numPr>
          <w:ilvl w:val="0"/>
          <w:numId w:val="0"/>
        </w:numPr>
      </w:pPr>
      <w:r>
        <w:t xml:space="preserve">The EES </w:t>
      </w:r>
      <w:r w:rsidR="002E2EFF">
        <w:t xml:space="preserve">should address the feasibility of potential </w:t>
      </w:r>
      <w:r w:rsidR="005152E5">
        <w:t>environmental mitigation and management measures associated with the matters listed above</w:t>
      </w:r>
      <w:r w:rsidR="005F2D56" w:rsidRPr="00133056">
        <w:t>.</w:t>
      </w:r>
    </w:p>
    <w:p w14:paraId="44E4A39F" w14:textId="16E568F3" w:rsidR="00756F57" w:rsidRDefault="00816A0A" w:rsidP="00036C50">
      <w:pPr>
        <w:pStyle w:val="BodyText"/>
        <w:spacing w:before="240"/>
      </w:pPr>
      <w:r>
        <w:t xml:space="preserve">These </w:t>
      </w:r>
      <w:r w:rsidR="00036C50">
        <w:t>s</w:t>
      </w:r>
      <w:r>
        <w:t xml:space="preserve">coping </w:t>
      </w:r>
      <w:r w:rsidR="00036C50">
        <w:t>r</w:t>
      </w:r>
      <w:r>
        <w:t xml:space="preserve">equirements provide further detail on the specific matters to be investigated in the EES in the context of </w:t>
      </w:r>
      <w:r w:rsidR="00036C50">
        <w:t xml:space="preserve">the </w:t>
      </w:r>
      <w:r w:rsidRPr="002E6DDA">
        <w:rPr>
          <w:i/>
        </w:rPr>
        <w:t xml:space="preserve">Ministerial </w:t>
      </w:r>
      <w:r w:rsidR="002734A2" w:rsidRPr="002E6DDA">
        <w:rPr>
          <w:i/>
        </w:rPr>
        <w:t xml:space="preserve">Guidelines </w:t>
      </w:r>
      <w:r w:rsidRPr="002E6DDA">
        <w:rPr>
          <w:i/>
        </w:rPr>
        <w:t xml:space="preserve">for </w:t>
      </w:r>
      <w:r w:rsidR="002734A2" w:rsidRPr="002E6DDA">
        <w:rPr>
          <w:i/>
        </w:rPr>
        <w:t xml:space="preserve">Assessment </w:t>
      </w:r>
      <w:r w:rsidRPr="002E6DDA">
        <w:rPr>
          <w:i/>
        </w:rPr>
        <w:t xml:space="preserve">of </w:t>
      </w:r>
      <w:r w:rsidR="002734A2" w:rsidRPr="002E6DDA">
        <w:rPr>
          <w:i/>
        </w:rPr>
        <w:t xml:space="preserve">Environmental Effects </w:t>
      </w:r>
      <w:r w:rsidR="00794F71">
        <w:rPr>
          <w:i/>
        </w:rPr>
        <w:t>u</w:t>
      </w:r>
      <w:r w:rsidR="002734A2" w:rsidRPr="002E6DDA">
        <w:rPr>
          <w:i/>
        </w:rPr>
        <w:t xml:space="preserve">nder </w:t>
      </w:r>
      <w:r w:rsidRPr="002E6DDA">
        <w:rPr>
          <w:i/>
        </w:rPr>
        <w:t>the E</w:t>
      </w:r>
      <w:r w:rsidR="0090353C">
        <w:rPr>
          <w:i/>
        </w:rPr>
        <w:t xml:space="preserve">nvironment </w:t>
      </w:r>
      <w:r w:rsidRPr="002E6DDA">
        <w:rPr>
          <w:i/>
        </w:rPr>
        <w:t>E</w:t>
      </w:r>
      <w:r w:rsidR="0090353C">
        <w:rPr>
          <w:i/>
        </w:rPr>
        <w:t>ffects</w:t>
      </w:r>
      <w:r w:rsidRPr="002E6DDA">
        <w:rPr>
          <w:i/>
        </w:rPr>
        <w:t xml:space="preserve"> Act</w:t>
      </w:r>
      <w:r w:rsidR="0090353C">
        <w:rPr>
          <w:i/>
        </w:rPr>
        <w:t xml:space="preserve"> 1978</w:t>
      </w:r>
      <w:r w:rsidRPr="002E6DDA">
        <w:rPr>
          <w:i/>
        </w:rPr>
        <w:t xml:space="preserve"> </w:t>
      </w:r>
      <w:r w:rsidRPr="002734A2">
        <w:t>(Ministerial Guidelines)</w:t>
      </w:r>
      <w:r>
        <w:t>.</w:t>
      </w:r>
    </w:p>
    <w:p w14:paraId="68702B97" w14:textId="595ACD39" w:rsidR="00756F57" w:rsidRPr="00050253" w:rsidRDefault="00756F57" w:rsidP="009706F3">
      <w:pPr>
        <w:pStyle w:val="BodyText"/>
        <w:spacing w:after="0"/>
      </w:pPr>
    </w:p>
    <w:p w14:paraId="694125D0" w14:textId="77777777" w:rsidR="00816A0A" w:rsidRPr="00322652" w:rsidRDefault="00816A0A" w:rsidP="00756F57">
      <w:pPr>
        <w:pStyle w:val="BodyText"/>
        <w:rPr>
          <w:sz w:val="24"/>
        </w:rPr>
        <w:sectPr w:rsidR="00816A0A" w:rsidRPr="00322652" w:rsidSect="009706F3">
          <w:headerReference w:type="even" r:id="rId51"/>
          <w:headerReference w:type="default" r:id="rId52"/>
          <w:headerReference w:type="first" r:id="rId53"/>
          <w:pgSz w:w="11907" w:h="16840" w:code="9"/>
          <w:pgMar w:top="2268" w:right="1134" w:bottom="1134" w:left="1134" w:header="567" w:footer="567" w:gutter="0"/>
          <w:cols w:space="720"/>
          <w:docGrid w:linePitch="360"/>
        </w:sectPr>
      </w:pPr>
    </w:p>
    <w:p w14:paraId="03548FBB" w14:textId="77777777" w:rsidR="00984EE4" w:rsidRDefault="00984EE4" w:rsidP="00F97388">
      <w:pPr>
        <w:pStyle w:val="Heading1TopofPage"/>
        <w:framePr w:wrap="around"/>
      </w:pPr>
      <w:bookmarkStart w:id="16" w:name="_Toc534816823"/>
      <w:bookmarkStart w:id="17" w:name="_Toc54948402"/>
      <w:r>
        <w:lastRenderedPageBreak/>
        <w:t>Assessment process and required approvals</w:t>
      </w:r>
      <w:bookmarkEnd w:id="16"/>
      <w:bookmarkEnd w:id="17"/>
    </w:p>
    <w:p w14:paraId="5E1AB360" w14:textId="77777777" w:rsidR="00984EE4" w:rsidRDefault="00984EE4" w:rsidP="00F97388">
      <w:pPr>
        <w:pStyle w:val="Heading2"/>
      </w:pPr>
      <w:bookmarkStart w:id="18" w:name="_Toc534816824"/>
      <w:bookmarkStart w:id="19" w:name="_Toc54948403"/>
      <w:r w:rsidRPr="00AF238F">
        <w:t>What</w:t>
      </w:r>
      <w:r>
        <w:t xml:space="preserve"> is an EES?</w:t>
      </w:r>
      <w:bookmarkEnd w:id="18"/>
      <w:bookmarkEnd w:id="19"/>
    </w:p>
    <w:p w14:paraId="41605DCB" w14:textId="0F67FAEF" w:rsidR="00984EE4" w:rsidRPr="00E31922" w:rsidRDefault="00984EE4" w:rsidP="00E31922">
      <w:pPr>
        <w:pStyle w:val="BodyText"/>
      </w:pPr>
      <w:r w:rsidRPr="00E31922">
        <w:t>An EES describe</w:t>
      </w:r>
      <w:r w:rsidR="00EF6EF7">
        <w:t>s</w:t>
      </w:r>
      <w:r w:rsidRPr="00E31922">
        <w:t xml:space="preserve"> </w:t>
      </w:r>
      <w:r w:rsidR="00EF6EF7">
        <w:t xml:space="preserve">a </w:t>
      </w:r>
      <w:r w:rsidRPr="00E31922">
        <w:t>project and its potential environmental effects</w:t>
      </w:r>
      <w:r w:rsidR="00414B47">
        <w:t xml:space="preserve">. </w:t>
      </w:r>
      <w:r w:rsidR="005301AA">
        <w:t xml:space="preserve"> </w:t>
      </w:r>
      <w:r w:rsidR="00E31922" w:rsidRPr="00186FF1">
        <w:t xml:space="preserve">It should enable </w:t>
      </w:r>
      <w:r w:rsidRPr="00E31922">
        <w:t>stakeholders and decision-makers to understand how the project is proposed to be implemented and the likely environmental effects of doing so</w:t>
      </w:r>
      <w:r w:rsidR="00414B47">
        <w:t xml:space="preserve">. </w:t>
      </w:r>
      <w:r w:rsidR="005301AA">
        <w:t xml:space="preserve"> </w:t>
      </w:r>
      <w:r w:rsidRPr="00E31922">
        <w:t>An EES has two main components.</w:t>
      </w:r>
    </w:p>
    <w:p w14:paraId="28FAFF27" w14:textId="1F4FA150" w:rsidR="00984EE4" w:rsidRDefault="00984EE4" w:rsidP="00B30992">
      <w:pPr>
        <w:pStyle w:val="ListNumber"/>
      </w:pPr>
      <w:r>
        <w:t xml:space="preserve">The EES main report – </w:t>
      </w:r>
      <w:r w:rsidR="00E31922">
        <w:t>a</w:t>
      </w:r>
      <w:r>
        <w:t xml:space="preserve">n integrated, </w:t>
      </w:r>
      <w:r w:rsidR="009D1853">
        <w:t>plain-</w:t>
      </w:r>
      <w:r>
        <w:t xml:space="preserve">English document that </w:t>
      </w:r>
      <w:r w:rsidR="00EF6EF7">
        <w:t>assesses the potential</w:t>
      </w:r>
      <w:r>
        <w:t xml:space="preserve"> impacts of the project</w:t>
      </w:r>
      <w:r w:rsidR="00EF6EF7">
        <w:t xml:space="preserve"> </w:t>
      </w:r>
      <w:r w:rsidR="00CD51E1">
        <w:t xml:space="preserve">on the environment </w:t>
      </w:r>
      <w:r w:rsidR="00EF6EF7">
        <w:t xml:space="preserve">and </w:t>
      </w:r>
      <w:r w:rsidR="002A5149">
        <w:t xml:space="preserve">examines avoidance, </w:t>
      </w:r>
      <w:r w:rsidR="00EF6EF7">
        <w:t>mitigation or other measures to reduce the environmental effects</w:t>
      </w:r>
      <w:r w:rsidR="00414B47">
        <w:t xml:space="preserve">. </w:t>
      </w:r>
      <w:r w:rsidR="005301AA">
        <w:t xml:space="preserve"> </w:t>
      </w:r>
      <w:r>
        <w:t>The main report draws on technical studies, data and statutory requirements such as specific limits for surface water and groundwater quality and waste discharge to the environment and should clearly identify which components of the scope are being addressed throughout.</w:t>
      </w:r>
    </w:p>
    <w:p w14:paraId="46EA18CD" w14:textId="05C9AE85" w:rsidR="00E31922" w:rsidRPr="00211B55" w:rsidRDefault="00E31922" w:rsidP="00036C50">
      <w:pPr>
        <w:pStyle w:val="ListNumber"/>
      </w:pPr>
      <w:r w:rsidRPr="00211B55">
        <w:t>The EES technical reports – specialist studies, investigations and analyses that provide the basis for the EES main report</w:t>
      </w:r>
      <w:r w:rsidR="00414B47">
        <w:t xml:space="preserve">. </w:t>
      </w:r>
      <w:r w:rsidR="005301AA">
        <w:t xml:space="preserve"> </w:t>
      </w:r>
      <w:r w:rsidRPr="00211B55">
        <w:t>These reports will be exhibited in full, as appendices to the main report</w:t>
      </w:r>
      <w:r w:rsidR="00414B47">
        <w:t xml:space="preserve">. </w:t>
      </w:r>
    </w:p>
    <w:p w14:paraId="2CB32AC3" w14:textId="77777777" w:rsidR="00984EE4" w:rsidRDefault="00984EE4" w:rsidP="00AF238F">
      <w:pPr>
        <w:pStyle w:val="Heading2"/>
      </w:pPr>
      <w:bookmarkStart w:id="20" w:name="_Toc534816825"/>
      <w:bookmarkStart w:id="21" w:name="_Toc54948404"/>
      <w:r>
        <w:t>The EES process</w:t>
      </w:r>
      <w:bookmarkEnd w:id="20"/>
      <w:bookmarkEnd w:id="21"/>
    </w:p>
    <w:p w14:paraId="707C434B" w14:textId="4A3ECF38" w:rsidR="00984EE4" w:rsidRDefault="00984EE4" w:rsidP="00211B55">
      <w:pPr>
        <w:pStyle w:val="BodyText"/>
        <w:spacing w:after="0"/>
      </w:pPr>
      <w:r>
        <w:t>The proponent is responsible for preparing the EES, including conducting technical studies and undertaking stakeholder consultation</w:t>
      </w:r>
      <w:r w:rsidR="00414B47">
        <w:t xml:space="preserve">. </w:t>
      </w:r>
      <w:r w:rsidR="005301AA">
        <w:t xml:space="preserve"> </w:t>
      </w:r>
      <w:r w:rsidR="00E31922" w:rsidRPr="00186FF1">
        <w:t xml:space="preserve">The </w:t>
      </w:r>
      <w:r>
        <w:t>Department of Environment, Land, Water and Planning (DELWP) is responsible for managing the EES process</w:t>
      </w:r>
      <w:r w:rsidR="00414B47">
        <w:t xml:space="preserve">. </w:t>
      </w:r>
      <w:r w:rsidR="005301AA">
        <w:t xml:space="preserve"> </w:t>
      </w:r>
      <w:r>
        <w:t>Th</w:t>
      </w:r>
      <w:r w:rsidR="00794F71">
        <w:t>e</w:t>
      </w:r>
      <w:r>
        <w:t xml:space="preserve"> EES process has the following steps</w:t>
      </w:r>
      <w:r w:rsidR="00CE757A">
        <w:rPr>
          <w:rStyle w:val="FootnoteReference"/>
        </w:rPr>
        <w:footnoteReference w:id="3"/>
      </w:r>
      <w:r>
        <w:t>:</w:t>
      </w:r>
    </w:p>
    <w:p w14:paraId="6A2E86E2" w14:textId="6FE896A5" w:rsidR="00984EE4" w:rsidRDefault="00984EE4" w:rsidP="00EF6EF7">
      <w:pPr>
        <w:pStyle w:val="ListBullet"/>
      </w:pPr>
      <w:r>
        <w:t>preparation of a draft study program and draft schedule by the proponent</w:t>
      </w:r>
      <w:r w:rsidR="00722593">
        <w:rPr>
          <w:rStyle w:val="FootnoteReference"/>
        </w:rPr>
        <w:footnoteReference w:id="4"/>
      </w:r>
      <w:r>
        <w:t>;</w:t>
      </w:r>
    </w:p>
    <w:p w14:paraId="324A3501" w14:textId="0ED01FDA" w:rsidR="00EF6EF7" w:rsidRDefault="00EF6EF7" w:rsidP="00F21977">
      <w:pPr>
        <w:pStyle w:val="ListBullet"/>
      </w:pPr>
      <w:r w:rsidRPr="00EF6EF7">
        <w:t>establishment of an inter-agency technical reference group (TRG) convened by DELWP;</w:t>
      </w:r>
    </w:p>
    <w:p w14:paraId="15F98903" w14:textId="7D7B3446" w:rsidR="00984EE4" w:rsidRDefault="00984EE4" w:rsidP="00036C50">
      <w:pPr>
        <w:pStyle w:val="ListBullet"/>
      </w:pPr>
      <w:r>
        <w:t xml:space="preserve">preparation and exhibition of draft </w:t>
      </w:r>
      <w:r w:rsidR="001453CE">
        <w:t>scoping requirements</w:t>
      </w:r>
      <w:r>
        <w:t xml:space="preserve"> by DELWP on behalf of the Minister;</w:t>
      </w:r>
    </w:p>
    <w:p w14:paraId="2109E3B3" w14:textId="558AAD58" w:rsidR="00984EE4" w:rsidRDefault="00984EE4" w:rsidP="00036C50">
      <w:pPr>
        <w:pStyle w:val="ListBullet"/>
      </w:pPr>
      <w:r>
        <w:t xml:space="preserve">finalisation </w:t>
      </w:r>
      <w:r w:rsidR="00EF6EF7" w:rsidRPr="00EF6EF7">
        <w:t>of the scoping requirements after considering public comments received during the advertised exhibition period</w:t>
      </w:r>
      <w:r w:rsidR="00EF6EF7">
        <w:t>,</w:t>
      </w:r>
      <w:r w:rsidR="00EF6EF7" w:rsidRPr="00EF6EF7">
        <w:t xml:space="preserve"> </w:t>
      </w:r>
      <w:r w:rsidR="00EF6EF7">
        <w:t xml:space="preserve">for </w:t>
      </w:r>
      <w:r>
        <w:t>issu</w:t>
      </w:r>
      <w:r w:rsidR="00EF6EF7">
        <w:t>e</w:t>
      </w:r>
      <w:r>
        <w:t xml:space="preserve"> by the Minister;</w:t>
      </w:r>
    </w:p>
    <w:p w14:paraId="4428E79A" w14:textId="3DD1DBE9" w:rsidR="00ED09F2" w:rsidRDefault="00102A24" w:rsidP="00036C50">
      <w:pPr>
        <w:pStyle w:val="ListBullet"/>
      </w:pPr>
      <w:r>
        <w:t>commissioning and conducting EES studies, including peer review as appropriate, by the proponent;</w:t>
      </w:r>
    </w:p>
    <w:p w14:paraId="137118EE" w14:textId="6FFF3022" w:rsidR="00984EE4" w:rsidRDefault="00984EE4" w:rsidP="00036C50">
      <w:pPr>
        <w:pStyle w:val="ListBullet"/>
      </w:pPr>
      <w:r>
        <w:t xml:space="preserve">review of the proponent’s EES studies and draft documentation by DELWP and </w:t>
      </w:r>
      <w:r w:rsidR="00EF6EF7">
        <w:t>the</w:t>
      </w:r>
      <w:r>
        <w:t xml:space="preserve"> TRG</w:t>
      </w:r>
      <w:r w:rsidR="007A31C1">
        <w:rPr>
          <w:rStyle w:val="FootnoteReference"/>
        </w:rPr>
        <w:footnoteReference w:id="5"/>
      </w:r>
      <w:r w:rsidR="007A31C1">
        <w:t>;</w:t>
      </w:r>
    </w:p>
    <w:p w14:paraId="74D62033" w14:textId="77777777" w:rsidR="00984EE4" w:rsidRDefault="00AF238F" w:rsidP="00036C50">
      <w:pPr>
        <w:pStyle w:val="ListBullet"/>
      </w:pPr>
      <w:r>
        <w:t>c</w:t>
      </w:r>
      <w:r w:rsidR="00984EE4">
        <w:t>ompletion of the EES by the proponent;</w:t>
      </w:r>
    </w:p>
    <w:p w14:paraId="559E3824" w14:textId="77777777" w:rsidR="00984EE4" w:rsidRDefault="00984EE4" w:rsidP="00036C50">
      <w:pPr>
        <w:pStyle w:val="ListBullet"/>
      </w:pPr>
      <w:r>
        <w:t>review of the complete EES by DELWP to establish its adequacy for public exhibition;</w:t>
      </w:r>
    </w:p>
    <w:p w14:paraId="31DCA169" w14:textId="77777777" w:rsidR="00984EE4" w:rsidRDefault="00984EE4" w:rsidP="00036C50">
      <w:pPr>
        <w:pStyle w:val="ListBullet"/>
      </w:pPr>
      <w:r>
        <w:t>exhibition of the proponent’s EES and invitation for public comment by DELWP on behalf of the Minister;</w:t>
      </w:r>
    </w:p>
    <w:p w14:paraId="7828F4EF" w14:textId="64E7526E" w:rsidR="00984EE4" w:rsidRDefault="00EF6EF7" w:rsidP="00036C50">
      <w:pPr>
        <w:pStyle w:val="ListBullet"/>
      </w:pPr>
      <w:r>
        <w:t xml:space="preserve">appointment of </w:t>
      </w:r>
      <w:r w:rsidR="00984EE4">
        <w:t xml:space="preserve">an </w:t>
      </w:r>
      <w:r w:rsidR="00211B55">
        <w:t xml:space="preserve">inquiry </w:t>
      </w:r>
      <w:r w:rsidR="00B625E1">
        <w:t xml:space="preserve">(panel) </w:t>
      </w:r>
      <w:r>
        <w:t xml:space="preserve">by the Minister </w:t>
      </w:r>
      <w:r w:rsidR="00984EE4">
        <w:t>to review the EES and public submissions received</w:t>
      </w:r>
      <w:r>
        <w:t xml:space="preserve">, </w:t>
      </w:r>
      <w:r w:rsidR="00984EE4">
        <w:t>and provide a report to the Minister; and finally</w:t>
      </w:r>
    </w:p>
    <w:p w14:paraId="5E40D349" w14:textId="1F70843F" w:rsidR="005A5122" w:rsidRDefault="00211B55" w:rsidP="00036C50">
      <w:pPr>
        <w:pStyle w:val="ListBullet"/>
      </w:pPr>
      <w:r>
        <w:t xml:space="preserve">following receipt of the inquiry report, an assessment of the project’s environmental effects </w:t>
      </w:r>
      <w:r w:rsidR="00EF6EF7">
        <w:t xml:space="preserve">by the Minister </w:t>
      </w:r>
      <w:r>
        <w:t xml:space="preserve">for </w:t>
      </w:r>
      <w:r w:rsidR="00EF6EF7">
        <w:t xml:space="preserve">the </w:t>
      </w:r>
      <w:r>
        <w:t xml:space="preserve">consideration </w:t>
      </w:r>
      <w:r w:rsidR="00EF6EF7">
        <w:t xml:space="preserve">of </w:t>
      </w:r>
      <w:r>
        <w:t>statutory decision-makers.</w:t>
      </w:r>
    </w:p>
    <w:p w14:paraId="3D57959C" w14:textId="77777777" w:rsidR="0030640F" w:rsidRPr="002A5149" w:rsidRDefault="0030640F" w:rsidP="0030640F">
      <w:pPr>
        <w:pStyle w:val="Heading3"/>
        <w:rPr>
          <w:sz w:val="22"/>
          <w:szCs w:val="22"/>
        </w:rPr>
      </w:pPr>
      <w:bookmarkStart w:id="22" w:name="_Toc534816826"/>
      <w:r w:rsidRPr="002A5149">
        <w:rPr>
          <w:sz w:val="22"/>
          <w:szCs w:val="22"/>
        </w:rPr>
        <w:t>Technical reference group</w:t>
      </w:r>
      <w:bookmarkEnd w:id="22"/>
    </w:p>
    <w:p w14:paraId="64135285" w14:textId="52596F33" w:rsidR="0030640F" w:rsidRDefault="0030640F" w:rsidP="0030640F">
      <w:pPr>
        <w:pStyle w:val="BodyText"/>
        <w:spacing w:after="0"/>
      </w:pPr>
      <w:r>
        <w:t xml:space="preserve">DELWP has convened an agency-based </w:t>
      </w:r>
      <w:r w:rsidRPr="008055DF">
        <w:t>TRG</w:t>
      </w:r>
      <w:r>
        <w:t>, compris</w:t>
      </w:r>
      <w:r w:rsidR="00E22370">
        <w:t>ing</w:t>
      </w:r>
      <w:r>
        <w:t xml:space="preserve"> representatives of relevant state government agencies and departments</w:t>
      </w:r>
      <w:r w:rsidR="00B625E1">
        <w:t xml:space="preserve">, </w:t>
      </w:r>
      <w:r w:rsidR="00D76EA0">
        <w:t xml:space="preserve">registered </w:t>
      </w:r>
      <w:r w:rsidR="00B625E1">
        <w:t xml:space="preserve">Aboriginal </w:t>
      </w:r>
      <w:r w:rsidR="00D76EA0">
        <w:t xml:space="preserve">parties </w:t>
      </w:r>
      <w:r w:rsidR="00B625E1">
        <w:t>and local government authorities</w:t>
      </w:r>
      <w:r>
        <w:t xml:space="preserve">. </w:t>
      </w:r>
      <w:r w:rsidR="005301AA">
        <w:t xml:space="preserve"> </w:t>
      </w:r>
      <w:r>
        <w:t>The TRG will advise DELWP and the proponent on:</w:t>
      </w:r>
    </w:p>
    <w:p w14:paraId="545191C8" w14:textId="77777777" w:rsidR="0030640F" w:rsidRDefault="0030640F" w:rsidP="0030640F">
      <w:pPr>
        <w:pStyle w:val="ListBullet"/>
      </w:pPr>
      <w:r>
        <w:t>applicable policies, strategies and statutory provisions;</w:t>
      </w:r>
    </w:p>
    <w:p w14:paraId="58527AD9" w14:textId="77777777" w:rsidR="0030640F" w:rsidRDefault="0030640F" w:rsidP="0030640F">
      <w:pPr>
        <w:pStyle w:val="ListBullet"/>
      </w:pPr>
      <w:r>
        <w:t>the scoping requirements for the EES;</w:t>
      </w:r>
    </w:p>
    <w:p w14:paraId="6F3FC4D3" w14:textId="77777777" w:rsidR="0030640F" w:rsidRDefault="0030640F" w:rsidP="0030640F">
      <w:pPr>
        <w:pStyle w:val="ListBullet"/>
      </w:pPr>
      <w:r>
        <w:t>the design and adequacy of technical studies for the EES;</w:t>
      </w:r>
    </w:p>
    <w:p w14:paraId="7C6EC55D" w14:textId="77777777" w:rsidR="0030640F" w:rsidRDefault="0030640F" w:rsidP="0030640F">
      <w:pPr>
        <w:pStyle w:val="ListBullet"/>
      </w:pPr>
      <w:r>
        <w:t>the proponent’s public information and stakeholder consultation program for the EES;</w:t>
      </w:r>
    </w:p>
    <w:p w14:paraId="40968496" w14:textId="77777777" w:rsidR="0030640F" w:rsidRDefault="0030640F" w:rsidP="0030640F">
      <w:pPr>
        <w:pStyle w:val="ListBullet"/>
      </w:pPr>
      <w:r>
        <w:t>responses to issues arising from the EES investigations;</w:t>
      </w:r>
    </w:p>
    <w:p w14:paraId="69693572" w14:textId="77777777" w:rsidR="0030640F" w:rsidRDefault="0030640F" w:rsidP="0030640F">
      <w:pPr>
        <w:pStyle w:val="ListBullet"/>
      </w:pPr>
      <w:r>
        <w:t>the technical adequacy of draft EES documentation; and</w:t>
      </w:r>
    </w:p>
    <w:p w14:paraId="79A17EBA" w14:textId="232BC482" w:rsidR="0030640F" w:rsidRDefault="0030640F" w:rsidP="00B30992">
      <w:pPr>
        <w:pStyle w:val="ListBullet"/>
      </w:pPr>
      <w:r>
        <w:t>coordination of statutory processes.</w:t>
      </w:r>
    </w:p>
    <w:p w14:paraId="3954B953" w14:textId="2907E68B" w:rsidR="00984EE4" w:rsidRPr="002A5149" w:rsidRDefault="00984EE4" w:rsidP="00F97388">
      <w:pPr>
        <w:pStyle w:val="Heading3"/>
        <w:rPr>
          <w:sz w:val="22"/>
          <w:szCs w:val="22"/>
        </w:rPr>
      </w:pPr>
      <w:bookmarkStart w:id="23" w:name="_Toc534816827"/>
      <w:r w:rsidRPr="002A5149">
        <w:rPr>
          <w:sz w:val="22"/>
          <w:szCs w:val="22"/>
        </w:rPr>
        <w:t xml:space="preserve">Consultation </w:t>
      </w:r>
      <w:r w:rsidR="00FA7FFA" w:rsidRPr="002A5149">
        <w:rPr>
          <w:sz w:val="22"/>
          <w:szCs w:val="22"/>
        </w:rPr>
        <w:t>plan</w:t>
      </w:r>
      <w:bookmarkEnd w:id="23"/>
    </w:p>
    <w:p w14:paraId="0FEC53B3" w14:textId="379D471D" w:rsidR="00FA7FFA" w:rsidRDefault="00FA7FFA" w:rsidP="00036C50">
      <w:pPr>
        <w:pStyle w:val="BodyText"/>
        <w:spacing w:after="0"/>
      </w:pPr>
      <w:r w:rsidRPr="002F35CB">
        <w:t xml:space="preserve">The proponent is responsible for informing and engaging the public and stakeholders to identify and respond to their issues </w:t>
      </w:r>
      <w:r w:rsidR="00B20CC9">
        <w:t>in conjunction with</w:t>
      </w:r>
      <w:r w:rsidRPr="00F86E3E">
        <w:t xml:space="preserve"> the EES studies</w:t>
      </w:r>
      <w:r w:rsidR="00414B47">
        <w:t xml:space="preserve">. </w:t>
      </w:r>
      <w:r w:rsidR="005301AA">
        <w:t xml:space="preserve"> </w:t>
      </w:r>
      <w:r w:rsidRPr="00F86E3E">
        <w:t xml:space="preserve">Stakeholders include </w:t>
      </w:r>
      <w:r w:rsidR="007B293E">
        <w:t xml:space="preserve">landowners, other </w:t>
      </w:r>
      <w:r w:rsidRPr="00F86E3E">
        <w:t xml:space="preserve">potentially affected parties, </w:t>
      </w:r>
      <w:r w:rsidR="00B20CC9">
        <w:t xml:space="preserve">the local community and </w:t>
      </w:r>
      <w:r w:rsidRPr="00F86E3E">
        <w:t xml:space="preserve">interested organisations and </w:t>
      </w:r>
      <w:r w:rsidR="00B20CC9">
        <w:t xml:space="preserve">individuals, as well as </w:t>
      </w:r>
      <w:r w:rsidRPr="00F86E3E">
        <w:t>government bodies</w:t>
      </w:r>
      <w:r w:rsidR="00414B47">
        <w:t xml:space="preserve">. </w:t>
      </w:r>
      <w:r w:rsidR="005301AA">
        <w:t xml:space="preserve"> </w:t>
      </w:r>
      <w:r w:rsidRPr="00F86E3E">
        <w:t xml:space="preserve">Under its </w:t>
      </w:r>
      <w:r w:rsidR="00B20CC9">
        <w:t xml:space="preserve">EES </w:t>
      </w:r>
      <w:r w:rsidRPr="00F86E3E">
        <w:t>consultation plan</w:t>
      </w:r>
      <w:r w:rsidR="00AC6C48">
        <w:t>,</w:t>
      </w:r>
      <w:r w:rsidRPr="00F86E3E">
        <w:t xml:space="preserve"> </w:t>
      </w:r>
      <w:r w:rsidRPr="00D60460">
        <w:t xml:space="preserve">the proponent </w:t>
      </w:r>
      <w:r w:rsidR="00B20CC9">
        <w:t xml:space="preserve">will </w:t>
      </w:r>
      <w:r w:rsidRPr="00D60460">
        <w:t xml:space="preserve">inform the public and stakeholders about the EES </w:t>
      </w:r>
      <w:r w:rsidR="00B20CC9">
        <w:t>process</w:t>
      </w:r>
      <w:r w:rsidR="00533774">
        <w:t>, the project</w:t>
      </w:r>
      <w:r w:rsidR="00B20CC9">
        <w:t xml:space="preserve"> and associated </w:t>
      </w:r>
      <w:r w:rsidRPr="00D60460">
        <w:t xml:space="preserve">investigations and </w:t>
      </w:r>
      <w:r w:rsidR="00B20CC9">
        <w:t xml:space="preserve">will </w:t>
      </w:r>
      <w:r w:rsidRPr="00D60460">
        <w:t xml:space="preserve">provide opportunities for input and </w:t>
      </w:r>
      <w:r w:rsidRPr="00D60460">
        <w:lastRenderedPageBreak/>
        <w:t>engagement during the EES investigations</w:t>
      </w:r>
      <w:r w:rsidR="00414B47">
        <w:t xml:space="preserve">. </w:t>
      </w:r>
      <w:r w:rsidR="005301AA">
        <w:t xml:space="preserve"> </w:t>
      </w:r>
      <w:r w:rsidRPr="00D60460">
        <w:t xml:space="preserve">The </w:t>
      </w:r>
      <w:r w:rsidR="00B20CC9">
        <w:t xml:space="preserve">EES </w:t>
      </w:r>
      <w:r w:rsidRPr="00D60460">
        <w:t>consultation pla</w:t>
      </w:r>
      <w:r w:rsidRPr="001C3F69">
        <w:t xml:space="preserve">n is reviewed </w:t>
      </w:r>
      <w:r w:rsidR="00B20CC9">
        <w:t xml:space="preserve">by </w:t>
      </w:r>
      <w:r w:rsidRPr="001C3F69">
        <w:t xml:space="preserve">DELWP and the TRG before it is </w:t>
      </w:r>
      <w:r w:rsidR="00B20CC9">
        <w:t>finalised</w:t>
      </w:r>
      <w:r w:rsidR="00495CD1">
        <w:t>.</w:t>
      </w:r>
      <w:r w:rsidR="00DF5132">
        <w:t xml:space="preserve"> </w:t>
      </w:r>
      <w:r w:rsidR="005301AA">
        <w:t xml:space="preserve"> </w:t>
      </w:r>
      <w:r w:rsidR="00DF5132">
        <w:t xml:space="preserve">The consultation plan </w:t>
      </w:r>
      <w:r w:rsidR="00451F19">
        <w:t>will be published</w:t>
      </w:r>
      <w:r w:rsidRPr="001C3F69">
        <w:t xml:space="preserve"> on the </w:t>
      </w:r>
      <w:r w:rsidR="00B20CC9">
        <w:t>DELWP</w:t>
      </w:r>
      <w:r w:rsidR="00B20CC9" w:rsidRPr="001C3F69">
        <w:t xml:space="preserve"> </w:t>
      </w:r>
      <w:r w:rsidRPr="001C3F69">
        <w:t>website</w:t>
      </w:r>
      <w:r w:rsidR="00417088">
        <w:rPr>
          <w:rStyle w:val="FootnoteReference"/>
        </w:rPr>
        <w:footnoteReference w:id="6"/>
      </w:r>
      <w:r w:rsidR="00414B47">
        <w:t xml:space="preserve">. </w:t>
      </w:r>
      <w:r w:rsidR="005301AA">
        <w:t xml:space="preserve"> </w:t>
      </w:r>
      <w:r w:rsidRPr="001C3F69">
        <w:t xml:space="preserve">The </w:t>
      </w:r>
      <w:r w:rsidR="00B20CC9">
        <w:t>EES</w:t>
      </w:r>
      <w:r w:rsidR="00B20CC9" w:rsidRPr="001C3F69">
        <w:t xml:space="preserve"> </w:t>
      </w:r>
      <w:r w:rsidRPr="001C3F69">
        <w:t>consultation plan will:</w:t>
      </w:r>
    </w:p>
    <w:p w14:paraId="7853C0C2" w14:textId="77777777" w:rsidR="00FA7FFA" w:rsidRPr="00036C50" w:rsidRDefault="00FA7FFA" w:rsidP="00036C50">
      <w:pPr>
        <w:pStyle w:val="ListBullet"/>
        <w:rPr>
          <w:rStyle w:val="Italics"/>
          <w:i w:val="0"/>
        </w:rPr>
      </w:pPr>
      <w:r w:rsidRPr="00036C50">
        <w:rPr>
          <w:rStyle w:val="Italics"/>
          <w:i w:val="0"/>
        </w:rPr>
        <w:t>identify stakeholders;</w:t>
      </w:r>
    </w:p>
    <w:p w14:paraId="4016BE4C" w14:textId="3C7E2561" w:rsidR="00FA7FFA" w:rsidRPr="00036C50" w:rsidRDefault="00FA7FFA" w:rsidP="00036C50">
      <w:pPr>
        <w:pStyle w:val="ListBullet"/>
        <w:rPr>
          <w:rStyle w:val="Italics"/>
          <w:i w:val="0"/>
        </w:rPr>
      </w:pPr>
      <w:r w:rsidRPr="00036C50">
        <w:rPr>
          <w:rStyle w:val="Italics"/>
          <w:i w:val="0"/>
        </w:rPr>
        <w:t>characterise stakeholder</w:t>
      </w:r>
      <w:r w:rsidR="00337925">
        <w:rPr>
          <w:rStyle w:val="Italics"/>
          <w:i w:val="0"/>
        </w:rPr>
        <w:t>s</w:t>
      </w:r>
      <w:r w:rsidR="00B20CC9">
        <w:rPr>
          <w:rStyle w:val="Italics"/>
          <w:i w:val="0"/>
        </w:rPr>
        <w:t xml:space="preserve"> in terms of their </w:t>
      </w:r>
      <w:r w:rsidRPr="00036C50">
        <w:rPr>
          <w:rStyle w:val="Italics"/>
          <w:i w:val="0"/>
        </w:rPr>
        <w:t>interests, concerns and consultation needs</w:t>
      </w:r>
      <w:r w:rsidR="00B20CC9">
        <w:rPr>
          <w:rStyle w:val="Italics"/>
          <w:i w:val="0"/>
        </w:rPr>
        <w:t xml:space="preserve"> and potential to provide</w:t>
      </w:r>
      <w:r w:rsidRPr="00036C50">
        <w:rPr>
          <w:rStyle w:val="Italics"/>
          <w:i w:val="0"/>
        </w:rPr>
        <w:t xml:space="preserve"> local knowledge;</w:t>
      </w:r>
    </w:p>
    <w:p w14:paraId="438F5222" w14:textId="42ACFEE0" w:rsidR="00FA7FFA" w:rsidRPr="00036C50" w:rsidRDefault="00FA7FFA" w:rsidP="00036C50">
      <w:pPr>
        <w:pStyle w:val="ListBullet"/>
        <w:rPr>
          <w:rStyle w:val="Italics"/>
          <w:i w:val="0"/>
        </w:rPr>
      </w:pPr>
      <w:r w:rsidRPr="00036C50">
        <w:rPr>
          <w:rStyle w:val="Italics"/>
          <w:i w:val="0"/>
        </w:rPr>
        <w:t xml:space="preserve">describe </w:t>
      </w:r>
      <w:r w:rsidR="00B20CC9">
        <w:rPr>
          <w:rStyle w:val="Italics"/>
          <w:i w:val="0"/>
        </w:rPr>
        <w:t xml:space="preserve">the </w:t>
      </w:r>
      <w:r w:rsidRPr="00036C50">
        <w:rPr>
          <w:rStyle w:val="Italics"/>
          <w:i w:val="0"/>
        </w:rPr>
        <w:t xml:space="preserve">consultation methods </w:t>
      </w:r>
      <w:r w:rsidR="00B20CC9">
        <w:rPr>
          <w:rStyle w:val="Italics"/>
          <w:i w:val="0"/>
        </w:rPr>
        <w:t>to be used and outline a</w:t>
      </w:r>
      <w:r w:rsidRPr="00036C50">
        <w:rPr>
          <w:rStyle w:val="Italics"/>
          <w:i w:val="0"/>
        </w:rPr>
        <w:t xml:space="preserve"> schedule</w:t>
      </w:r>
      <w:r w:rsidR="00B20CC9">
        <w:rPr>
          <w:rStyle w:val="Italics"/>
          <w:i w:val="0"/>
        </w:rPr>
        <w:t xml:space="preserve"> of consultation activities</w:t>
      </w:r>
      <w:r w:rsidR="00B8709A">
        <w:rPr>
          <w:rStyle w:val="Italics"/>
          <w:i w:val="0"/>
        </w:rPr>
        <w:t xml:space="preserve"> during the EES investigations and development of the EES</w:t>
      </w:r>
      <w:r w:rsidRPr="00036C50">
        <w:rPr>
          <w:rStyle w:val="Italics"/>
          <w:i w:val="0"/>
        </w:rPr>
        <w:t>; and</w:t>
      </w:r>
    </w:p>
    <w:p w14:paraId="6C4ECB19" w14:textId="5EDE7CF2" w:rsidR="00FA7FFA" w:rsidRPr="00036C50" w:rsidRDefault="00FA7FFA" w:rsidP="00036C50">
      <w:pPr>
        <w:pStyle w:val="ListBullet"/>
        <w:rPr>
          <w:rStyle w:val="Italics"/>
          <w:i w:val="0"/>
        </w:rPr>
      </w:pPr>
      <w:r w:rsidRPr="00036C50">
        <w:rPr>
          <w:rStyle w:val="Italics"/>
          <w:i w:val="0"/>
        </w:rPr>
        <w:t xml:space="preserve">outline how inputs </w:t>
      </w:r>
      <w:r w:rsidR="00B20CC9">
        <w:rPr>
          <w:rStyle w:val="Italics"/>
          <w:i w:val="0"/>
        </w:rPr>
        <w:t xml:space="preserve">from stakeholders </w:t>
      </w:r>
      <w:r w:rsidRPr="00036C50">
        <w:rPr>
          <w:rStyle w:val="Italics"/>
          <w:i w:val="0"/>
        </w:rPr>
        <w:t>will be recorded, considered and/or addressed in the EES.</w:t>
      </w:r>
    </w:p>
    <w:p w14:paraId="76B639C9" w14:textId="3DA00775" w:rsidR="00984EE4" w:rsidRPr="002A5149" w:rsidRDefault="00434114" w:rsidP="00036C50">
      <w:pPr>
        <w:pStyle w:val="Heading3"/>
        <w:spacing w:before="240"/>
        <w:rPr>
          <w:sz w:val="22"/>
          <w:szCs w:val="22"/>
        </w:rPr>
      </w:pPr>
      <w:bookmarkStart w:id="24" w:name="_Toc534816828"/>
      <w:r w:rsidRPr="002A5149">
        <w:rPr>
          <w:sz w:val="22"/>
          <w:szCs w:val="22"/>
        </w:rPr>
        <w:t>Statutory a</w:t>
      </w:r>
      <w:r w:rsidR="00984EE4" w:rsidRPr="002A5149">
        <w:rPr>
          <w:sz w:val="22"/>
          <w:szCs w:val="22"/>
        </w:rPr>
        <w:t xml:space="preserve">pprovals </w:t>
      </w:r>
      <w:r w:rsidRPr="002A5149">
        <w:rPr>
          <w:sz w:val="22"/>
          <w:szCs w:val="22"/>
        </w:rPr>
        <w:t>and</w:t>
      </w:r>
      <w:r w:rsidR="00984EE4" w:rsidRPr="002A5149">
        <w:rPr>
          <w:sz w:val="22"/>
          <w:szCs w:val="22"/>
        </w:rPr>
        <w:t xml:space="preserve"> the EES process</w:t>
      </w:r>
      <w:bookmarkEnd w:id="24"/>
    </w:p>
    <w:p w14:paraId="47D3D6FE" w14:textId="11FE3D3A" w:rsidR="00984EE4" w:rsidRDefault="00984EE4" w:rsidP="00984EE4">
      <w:pPr>
        <w:pStyle w:val="BodyText"/>
      </w:pPr>
      <w:r>
        <w:t xml:space="preserve">The project </w:t>
      </w:r>
      <w:r w:rsidR="00951634">
        <w:t xml:space="preserve">will </w:t>
      </w:r>
      <w:r>
        <w:t>require a range of approvals under Victorian legislation</w:t>
      </w:r>
      <w:r w:rsidR="00414B47">
        <w:t xml:space="preserve">. </w:t>
      </w:r>
      <w:r w:rsidR="005301AA">
        <w:t xml:space="preserve"> </w:t>
      </w:r>
      <w:r>
        <w:t>DELWP coordinates the EES process as closely as practicable with the approvals procedures, consultation and public notice requirements</w:t>
      </w:r>
      <w:r w:rsidR="00951634">
        <w:t>, in particular the planning approval process</w:t>
      </w:r>
      <w:r>
        <w:t>.</w:t>
      </w:r>
    </w:p>
    <w:p w14:paraId="6BF6417E" w14:textId="77777777" w:rsidR="00697F50" w:rsidRDefault="005E7E22" w:rsidP="00C321B1">
      <w:pPr>
        <w:pStyle w:val="BodyText"/>
        <w:spacing w:after="0"/>
      </w:pPr>
      <w:r>
        <w:t xml:space="preserve">The key approvals </w:t>
      </w:r>
      <w:r w:rsidR="00951634">
        <w:t xml:space="preserve">known to be </w:t>
      </w:r>
      <w:r>
        <w:t xml:space="preserve">required under Victorian legislation are: </w:t>
      </w:r>
    </w:p>
    <w:p w14:paraId="359D49A3" w14:textId="615E666E" w:rsidR="00697F50" w:rsidRPr="009254DD" w:rsidRDefault="005E7E22" w:rsidP="009254DD">
      <w:pPr>
        <w:pStyle w:val="ListBullet"/>
        <w:rPr>
          <w:rStyle w:val="Italics"/>
          <w:i w:val="0"/>
        </w:rPr>
      </w:pPr>
      <w:r w:rsidRPr="009254DD">
        <w:rPr>
          <w:rStyle w:val="Italics"/>
          <w:i w:val="0"/>
        </w:rPr>
        <w:t>approved cultural heritage management plan</w:t>
      </w:r>
      <w:r w:rsidR="00697F50" w:rsidRPr="009254DD">
        <w:rPr>
          <w:rStyle w:val="Italics"/>
          <w:i w:val="0"/>
        </w:rPr>
        <w:t>s</w:t>
      </w:r>
      <w:r w:rsidRPr="009254DD">
        <w:rPr>
          <w:rStyle w:val="Italics"/>
          <w:i w:val="0"/>
        </w:rPr>
        <w:t xml:space="preserve"> (CHMP</w:t>
      </w:r>
      <w:r w:rsidR="00697F50" w:rsidRPr="009254DD">
        <w:rPr>
          <w:rStyle w:val="Italics"/>
          <w:i w:val="0"/>
        </w:rPr>
        <w:t>s</w:t>
      </w:r>
      <w:r w:rsidRPr="009254DD">
        <w:rPr>
          <w:rStyle w:val="Italics"/>
          <w:i w:val="0"/>
        </w:rPr>
        <w:t xml:space="preserve">) under the </w:t>
      </w:r>
      <w:r w:rsidRPr="009254DD">
        <w:rPr>
          <w:rStyle w:val="Italics"/>
          <w:iCs/>
        </w:rPr>
        <w:t>Aboriginal Heritage Act 2006</w:t>
      </w:r>
      <w:r w:rsidR="009254DD">
        <w:rPr>
          <w:rStyle w:val="Italics"/>
          <w:i w:val="0"/>
        </w:rPr>
        <w:t>;</w:t>
      </w:r>
      <w:r w:rsidRPr="009254DD">
        <w:rPr>
          <w:rStyle w:val="Italics"/>
          <w:i w:val="0"/>
        </w:rPr>
        <w:t xml:space="preserve"> </w:t>
      </w:r>
      <w:r w:rsidR="003D75F3">
        <w:rPr>
          <w:rStyle w:val="Italics"/>
          <w:i w:val="0"/>
        </w:rPr>
        <w:t>and</w:t>
      </w:r>
    </w:p>
    <w:p w14:paraId="3E1DDCD4" w14:textId="519D9596" w:rsidR="005E7E22" w:rsidRPr="009254DD" w:rsidRDefault="00697F50" w:rsidP="00A5760D">
      <w:pPr>
        <w:pStyle w:val="ListBullet"/>
        <w:spacing w:after="0"/>
        <w:ind w:left="357" w:hanging="357"/>
        <w:rPr>
          <w:rStyle w:val="Italics"/>
          <w:i w:val="0"/>
        </w:rPr>
      </w:pPr>
      <w:r w:rsidRPr="009254DD">
        <w:rPr>
          <w:rStyle w:val="Italics"/>
          <w:i w:val="0"/>
        </w:rPr>
        <w:t xml:space="preserve">planning </w:t>
      </w:r>
      <w:r w:rsidR="005E7E22" w:rsidRPr="009254DD">
        <w:rPr>
          <w:rStyle w:val="Italics"/>
          <w:i w:val="0"/>
        </w:rPr>
        <w:t>a</w:t>
      </w:r>
      <w:r w:rsidR="0019773E" w:rsidRPr="009254DD">
        <w:rPr>
          <w:rStyle w:val="Italics"/>
          <w:i w:val="0"/>
        </w:rPr>
        <w:t xml:space="preserve">pprovals </w:t>
      </w:r>
      <w:r w:rsidR="0099057A" w:rsidRPr="009254DD">
        <w:rPr>
          <w:rStyle w:val="Italics"/>
          <w:i w:val="0"/>
        </w:rPr>
        <w:t xml:space="preserve">under </w:t>
      </w:r>
      <w:r w:rsidR="005E7E22" w:rsidRPr="009254DD">
        <w:rPr>
          <w:rStyle w:val="Italics"/>
          <w:i w:val="0"/>
        </w:rPr>
        <w:t xml:space="preserve">the </w:t>
      </w:r>
      <w:r w:rsidR="005E7E22" w:rsidRPr="009254DD">
        <w:rPr>
          <w:rStyle w:val="Italics"/>
          <w:iCs/>
        </w:rPr>
        <w:t>Planning and Environment Act 1987</w:t>
      </w:r>
      <w:r w:rsidR="005F0329" w:rsidRPr="009254DD">
        <w:rPr>
          <w:rStyle w:val="Italics"/>
          <w:i w:val="0"/>
        </w:rPr>
        <w:t xml:space="preserve"> </w:t>
      </w:r>
      <w:r w:rsidR="00DF6195" w:rsidRPr="009254DD">
        <w:rPr>
          <w:rStyle w:val="Italics"/>
          <w:i w:val="0"/>
        </w:rPr>
        <w:t xml:space="preserve">for use and development of land </w:t>
      </w:r>
      <w:r w:rsidR="00046DAA">
        <w:rPr>
          <w:rStyle w:val="Italics"/>
          <w:i w:val="0"/>
        </w:rPr>
        <w:t xml:space="preserve">and associated matters </w:t>
      </w:r>
      <w:r w:rsidR="00DF6195" w:rsidRPr="009254DD">
        <w:rPr>
          <w:rStyle w:val="Italics"/>
          <w:i w:val="0"/>
        </w:rPr>
        <w:t>across six planning schemes</w:t>
      </w:r>
      <w:r w:rsidR="00046DAA">
        <w:rPr>
          <w:rStyle w:val="Italics"/>
          <w:i w:val="0"/>
        </w:rPr>
        <w:t xml:space="preserve"> (Northern Grampians, Pyr</w:t>
      </w:r>
      <w:r w:rsidR="00CF428D">
        <w:rPr>
          <w:rStyle w:val="Italics"/>
          <w:i w:val="0"/>
        </w:rPr>
        <w:t>e</w:t>
      </w:r>
      <w:r w:rsidR="00046DAA">
        <w:rPr>
          <w:rStyle w:val="Italics"/>
          <w:i w:val="0"/>
        </w:rPr>
        <w:t>nees, Hepburn, Ballarat, Moorabool and Melton</w:t>
      </w:r>
      <w:r w:rsidR="001518AA">
        <w:rPr>
          <w:rStyle w:val="Italics"/>
          <w:i w:val="0"/>
        </w:rPr>
        <w:t>)</w:t>
      </w:r>
      <w:r w:rsidR="005F0329" w:rsidRPr="009254DD">
        <w:rPr>
          <w:rStyle w:val="Italics"/>
          <w:i w:val="0"/>
        </w:rPr>
        <w:t>.</w:t>
      </w:r>
    </w:p>
    <w:p w14:paraId="0B432A32" w14:textId="0F845D4E" w:rsidR="005E7E22" w:rsidRDefault="005E7E22" w:rsidP="005E7E22">
      <w:pPr>
        <w:pStyle w:val="BodyText"/>
      </w:pPr>
      <w:r>
        <w:t xml:space="preserve">Other approvals are likely to be required and will be </w:t>
      </w:r>
      <w:r w:rsidR="00515DA9">
        <w:t>identified</w:t>
      </w:r>
      <w:r>
        <w:t xml:space="preserve"> throughout the course of the EES.</w:t>
      </w:r>
    </w:p>
    <w:p w14:paraId="63FC338E" w14:textId="6267B79A" w:rsidR="00515DA9" w:rsidRDefault="00515DA9" w:rsidP="005E7E22">
      <w:pPr>
        <w:pStyle w:val="BodyText"/>
      </w:pPr>
      <w:r>
        <w:t xml:space="preserve">Statutory decisions </w:t>
      </w:r>
      <w:r w:rsidR="00046908">
        <w:t>about</w:t>
      </w:r>
      <w:r>
        <w:t xml:space="preserve"> approvals required for the project to proceed may not be made before the decision-makers have considered the Minister’s assessment</w:t>
      </w:r>
      <w:r w:rsidR="00046908">
        <w:t>, which is the final output of the EES process.</w:t>
      </w:r>
    </w:p>
    <w:p w14:paraId="47004FF9" w14:textId="6E340829" w:rsidR="00984EE4" w:rsidRPr="005F0329" w:rsidRDefault="00984EE4" w:rsidP="00AF238F">
      <w:pPr>
        <w:pStyle w:val="Heading2"/>
      </w:pPr>
      <w:bookmarkStart w:id="25" w:name="_Toc534816829"/>
      <w:bookmarkStart w:id="26" w:name="_Toc54948405"/>
      <w:r w:rsidRPr="005F0329">
        <w:t>Accreditation of the EES process under the EPBC Act</w:t>
      </w:r>
      <w:bookmarkEnd w:id="25"/>
      <w:bookmarkEnd w:id="26"/>
    </w:p>
    <w:p w14:paraId="5AA28CD2" w14:textId="18835FA8" w:rsidR="00984EE4" w:rsidRPr="00404240" w:rsidRDefault="00CA094A" w:rsidP="00B30992">
      <w:pPr>
        <w:pStyle w:val="BodyText"/>
      </w:pPr>
      <w:r w:rsidRPr="005F0329">
        <w:t>The</w:t>
      </w:r>
      <w:r>
        <w:t xml:space="preserve"> </w:t>
      </w:r>
      <w:r w:rsidR="005A20BC">
        <w:t xml:space="preserve">proponent referred the </w:t>
      </w:r>
      <w:r>
        <w:t xml:space="preserve">project </w:t>
      </w:r>
      <w:r w:rsidR="00984EE4">
        <w:t xml:space="preserve">to the </w:t>
      </w:r>
      <w:r w:rsidR="00537576">
        <w:t xml:space="preserve">Commonwealth </w:t>
      </w:r>
      <w:r w:rsidR="00414B47">
        <w:t xml:space="preserve">. </w:t>
      </w:r>
      <w:r w:rsidR="005301AA">
        <w:t xml:space="preserve"> </w:t>
      </w:r>
      <w:r w:rsidR="00D6200D">
        <w:t>A</w:t>
      </w:r>
      <w:r w:rsidR="00984EE4">
        <w:t xml:space="preserve"> delegate for the Commonwealth Minister for </w:t>
      </w:r>
      <w:r w:rsidR="00984EE4" w:rsidRPr="005F0329">
        <w:t xml:space="preserve">the Environment </w:t>
      </w:r>
      <w:r w:rsidR="00984EE4" w:rsidRPr="001B1263">
        <w:t xml:space="preserve">determined on </w:t>
      </w:r>
      <w:r w:rsidR="0062069D">
        <w:t>2</w:t>
      </w:r>
      <w:r w:rsidR="003B1EE0" w:rsidRPr="00571A8F">
        <w:t xml:space="preserve"> </w:t>
      </w:r>
      <w:r w:rsidR="0062069D">
        <w:t>Sept</w:t>
      </w:r>
      <w:r w:rsidR="003B1EE0" w:rsidRPr="00571A8F">
        <w:t>ember</w:t>
      </w:r>
      <w:r w:rsidR="003B1EE0" w:rsidRPr="001B1263">
        <w:t xml:space="preserve"> </w:t>
      </w:r>
      <w:r w:rsidR="00404240" w:rsidRPr="001B1263">
        <w:t>20</w:t>
      </w:r>
      <w:r w:rsidR="0062069D">
        <w:t>20</w:t>
      </w:r>
      <w:r w:rsidR="00404240" w:rsidRPr="001B1263">
        <w:t xml:space="preserve"> </w:t>
      </w:r>
      <w:r w:rsidR="00984EE4" w:rsidRPr="001B1263">
        <w:t xml:space="preserve">that the </w:t>
      </w:r>
      <w:r w:rsidR="005454C6" w:rsidRPr="001B1263">
        <w:t>project is</w:t>
      </w:r>
      <w:r w:rsidR="002E219E" w:rsidRPr="001B1263">
        <w:t xml:space="preserve"> a </w:t>
      </w:r>
      <w:r w:rsidR="00984EE4" w:rsidRPr="001B1263">
        <w:t>controlled action</w:t>
      </w:r>
      <w:r w:rsidR="002E219E" w:rsidRPr="001B1263">
        <w:rPr>
          <w:rStyle w:val="FootnoteReference"/>
        </w:rPr>
        <w:footnoteReference w:id="7"/>
      </w:r>
      <w:r w:rsidR="005F0329" w:rsidRPr="001B1263">
        <w:t xml:space="preserve"> and requires assessment and approval under the </w:t>
      </w:r>
      <w:r w:rsidR="00D36266" w:rsidRPr="006C3AD7">
        <w:rPr>
          <w:i/>
        </w:rPr>
        <w:t>Environment Protection and Biodiversity Conservation Act 1999</w:t>
      </w:r>
      <w:r w:rsidR="00D36266">
        <w:t xml:space="preserve"> (EPBC Act)</w:t>
      </w:r>
      <w:r w:rsidR="00D36266" w:rsidRPr="001B1263" w:rsidDel="00D36266">
        <w:t xml:space="preserve"> </w:t>
      </w:r>
      <w:r w:rsidR="005F2A12">
        <w:t>(</w:t>
      </w:r>
      <w:r w:rsidR="004221C6">
        <w:t xml:space="preserve">see </w:t>
      </w:r>
      <w:r w:rsidR="00C2234B">
        <w:t xml:space="preserve">Appendix </w:t>
      </w:r>
      <w:r w:rsidR="00046908">
        <w:t>B</w:t>
      </w:r>
      <w:r w:rsidR="005F2A12">
        <w:t>)</w:t>
      </w:r>
      <w:r w:rsidR="005F0329" w:rsidRPr="001B1263">
        <w:t>.</w:t>
      </w:r>
      <w:r w:rsidR="004E1BB0">
        <w:t xml:space="preserve"> </w:t>
      </w:r>
      <w:r w:rsidR="005301AA">
        <w:t xml:space="preserve"> </w:t>
      </w:r>
      <w:r w:rsidR="005F0329" w:rsidRPr="001B1263">
        <w:t xml:space="preserve">The provisions for the </w:t>
      </w:r>
      <w:r w:rsidR="00D6200D">
        <w:t>Commonwealth</w:t>
      </w:r>
      <w:r w:rsidR="005F0329" w:rsidRPr="001B1263">
        <w:t>'s controlled action decision are</w:t>
      </w:r>
      <w:r w:rsidR="00E40497" w:rsidRPr="001B1263">
        <w:t xml:space="preserve"> </w:t>
      </w:r>
      <w:r w:rsidR="005F0329" w:rsidRPr="00571A8F">
        <w:t>listed threatened species and ecological communities</w:t>
      </w:r>
      <w:r w:rsidR="005F0329" w:rsidRPr="00571A8F" w:rsidDel="005F0329">
        <w:t xml:space="preserve"> </w:t>
      </w:r>
      <w:r w:rsidR="00984EE4" w:rsidRPr="00571A8F">
        <w:t xml:space="preserve">(sections </w:t>
      </w:r>
      <w:r w:rsidR="005F0329" w:rsidRPr="00571A8F">
        <w:t>18</w:t>
      </w:r>
      <w:r w:rsidR="00984EE4" w:rsidRPr="00571A8F">
        <w:t xml:space="preserve"> and </w:t>
      </w:r>
      <w:r w:rsidR="005F0329" w:rsidRPr="00571A8F">
        <w:t>18A</w:t>
      </w:r>
      <w:r w:rsidR="00367CCE">
        <w:t xml:space="preserve"> of </w:t>
      </w:r>
      <w:r w:rsidR="00367CCE" w:rsidRPr="001B1263">
        <w:t>the EPBC Act</w:t>
      </w:r>
      <w:r w:rsidR="00984EE4" w:rsidRPr="00571A8F">
        <w:t>)</w:t>
      </w:r>
      <w:r w:rsidR="005F0329" w:rsidRPr="00571A8F">
        <w:t>.</w:t>
      </w:r>
    </w:p>
    <w:p w14:paraId="6849E7AF" w14:textId="566AD6DB" w:rsidR="00211B55" w:rsidRDefault="00984EE4" w:rsidP="00984EE4">
      <w:pPr>
        <w:pStyle w:val="BodyText"/>
      </w:pPr>
      <w:r w:rsidRPr="00404240">
        <w:t xml:space="preserve">The EES </w:t>
      </w:r>
      <w:r w:rsidR="005F0329" w:rsidRPr="00404240">
        <w:t xml:space="preserve">process </w:t>
      </w:r>
      <w:r w:rsidRPr="00404240">
        <w:t xml:space="preserve">is accredited </w:t>
      </w:r>
      <w:r w:rsidR="005F0329" w:rsidRPr="00404240">
        <w:t>to assess impacts on matters of national environmental significance</w:t>
      </w:r>
      <w:r w:rsidR="005F0329">
        <w:t xml:space="preserve"> </w:t>
      </w:r>
      <w:r w:rsidR="00794F71">
        <w:t xml:space="preserve">(MNES) </w:t>
      </w:r>
      <w:r>
        <w:t xml:space="preserve">under the EPBC Act through </w:t>
      </w:r>
      <w:r w:rsidR="00794F71">
        <w:t>the</w:t>
      </w:r>
      <w:r>
        <w:t xml:space="preserve"> Bilateral Assessment Agreement between the Commonwealth and </w:t>
      </w:r>
      <w:r w:rsidR="005F0329">
        <w:t xml:space="preserve">the </w:t>
      </w:r>
      <w:r>
        <w:t>State of Victoria</w:t>
      </w:r>
      <w:r w:rsidR="00EA4962">
        <w:t>.</w:t>
      </w:r>
      <w:r>
        <w:t xml:space="preserve"> </w:t>
      </w:r>
      <w:r w:rsidR="005301AA">
        <w:t xml:space="preserve"> </w:t>
      </w:r>
      <w:r>
        <w:t xml:space="preserve">The Commonwealth Minister or delegate will decide whether the project is approved, approved with conditions or refused under the EPBC Act, after having considered the Minister for Planning’s </w:t>
      </w:r>
      <w:r w:rsidR="009725BC">
        <w:t xml:space="preserve">assessment </w:t>
      </w:r>
      <w:r>
        <w:t>under the EE Act.</w:t>
      </w:r>
    </w:p>
    <w:p w14:paraId="6AD0AA9B" w14:textId="77777777" w:rsidR="0030640F" w:rsidRDefault="0030640F" w:rsidP="00984EE4">
      <w:pPr>
        <w:pStyle w:val="BodyText"/>
      </w:pPr>
    </w:p>
    <w:p w14:paraId="7E9DDC76" w14:textId="3DB51DED" w:rsidR="001202A4" w:rsidRDefault="001202A4" w:rsidP="00984EE4">
      <w:pPr>
        <w:pStyle w:val="BodyText"/>
        <w:sectPr w:rsidR="001202A4" w:rsidSect="00FF7A4E">
          <w:headerReference w:type="even" r:id="rId54"/>
          <w:headerReference w:type="default" r:id="rId55"/>
          <w:headerReference w:type="first" r:id="rId56"/>
          <w:pgSz w:w="11907" w:h="16840" w:code="9"/>
          <w:pgMar w:top="2268" w:right="1134" w:bottom="1134" w:left="1134" w:header="567" w:footer="567" w:gutter="0"/>
          <w:cols w:space="720"/>
          <w:titlePg/>
          <w:docGrid w:linePitch="360"/>
        </w:sectPr>
      </w:pPr>
    </w:p>
    <w:p w14:paraId="27328A74" w14:textId="77777777" w:rsidR="00984EE4" w:rsidRDefault="00984EE4" w:rsidP="00E020EA">
      <w:pPr>
        <w:pStyle w:val="Heading1TopofPage"/>
        <w:framePr w:wrap="around"/>
      </w:pPr>
      <w:bookmarkStart w:id="27" w:name="_Toc534816830"/>
      <w:bookmarkStart w:id="28" w:name="_Toc54948406"/>
      <w:r>
        <w:lastRenderedPageBreak/>
        <w:t>Matters to be addressed in the EES</w:t>
      </w:r>
      <w:bookmarkEnd w:id="27"/>
      <w:bookmarkEnd w:id="28"/>
    </w:p>
    <w:p w14:paraId="58F63CEF" w14:textId="77777777" w:rsidR="00984EE4" w:rsidRDefault="00984EE4" w:rsidP="00AF238F">
      <w:pPr>
        <w:pStyle w:val="Heading2"/>
      </w:pPr>
      <w:bookmarkStart w:id="29" w:name="_Toc534816831"/>
      <w:bookmarkStart w:id="30" w:name="_Toc54948407"/>
      <w:r>
        <w:t>General approach</w:t>
      </w:r>
      <w:bookmarkEnd w:id="29"/>
      <w:bookmarkEnd w:id="30"/>
    </w:p>
    <w:p w14:paraId="6AE60440" w14:textId="09F1BD07" w:rsidR="001C2D1A" w:rsidRDefault="001C2D1A" w:rsidP="001C2D1A">
      <w:pPr>
        <w:pStyle w:val="BodyText"/>
      </w:pPr>
      <w:r w:rsidRPr="001C2D1A">
        <w:t>Preparation of the EES should be consistent with the principles of a systems approach and a risk-based approach</w:t>
      </w:r>
      <w:r>
        <w:rPr>
          <w:rStyle w:val="FootnoteReference"/>
        </w:rPr>
        <w:footnoteReference w:id="8"/>
      </w:r>
      <w:r w:rsidRPr="001C2D1A">
        <w:t>, so that</w:t>
      </w:r>
      <w:r w:rsidR="00C36AED">
        <w:t xml:space="preserve"> the environmental effects</w:t>
      </w:r>
      <w:r w:rsidR="00536382">
        <w:t xml:space="preserve"> of</w:t>
      </w:r>
      <w:r w:rsidR="00C36AED">
        <w:t xml:space="preserve"> and </w:t>
      </w:r>
      <w:r w:rsidR="00536382">
        <w:t>responses</w:t>
      </w:r>
      <w:r w:rsidR="00C36AED">
        <w:t xml:space="preserve"> </w:t>
      </w:r>
      <w:r w:rsidR="00536382">
        <w:t>to</w:t>
      </w:r>
      <w:r w:rsidR="00C36AED">
        <w:t xml:space="preserve"> </w:t>
      </w:r>
      <w:r w:rsidR="001210C8">
        <w:t xml:space="preserve">potential </w:t>
      </w:r>
      <w:r w:rsidR="00D37978">
        <w:t>impacts</w:t>
      </w:r>
      <w:r w:rsidR="00C42E04">
        <w:t xml:space="preserve"> are assessed</w:t>
      </w:r>
      <w:r w:rsidR="001C6FC5">
        <w:t xml:space="preserve">, particularly for </w:t>
      </w:r>
      <w:r w:rsidRPr="001C2D1A">
        <w:t xml:space="preserve">those that pose a relatively higher risk of adverse effects. </w:t>
      </w:r>
      <w:r w:rsidR="005301AA">
        <w:t xml:space="preserve"> </w:t>
      </w:r>
      <w:r w:rsidRPr="001C2D1A">
        <w:t>The EES should put forward a sound rationale for the level of assessment and analysis undertaken for any environmental effect or combination of environmental effects</w:t>
      </w:r>
      <w:r>
        <w:rPr>
          <w:rStyle w:val="FootnoteReference"/>
        </w:rPr>
        <w:footnoteReference w:id="9"/>
      </w:r>
      <w:r w:rsidRPr="001C2D1A">
        <w:t xml:space="preserve"> arising from construction and operational stages of the project.</w:t>
      </w:r>
    </w:p>
    <w:p w14:paraId="798C90E3" w14:textId="5C6F8495" w:rsidR="00984EE4" w:rsidRDefault="001C2D1A" w:rsidP="009725BC">
      <w:pPr>
        <w:pStyle w:val="BodyText"/>
        <w:spacing w:after="0"/>
      </w:pPr>
      <w:r>
        <w:t>In the case of potentially significant effects, analyses documented within t</w:t>
      </w:r>
      <w:r w:rsidR="00984EE4">
        <w:t xml:space="preserve">he EES should </w:t>
      </w:r>
      <w:r>
        <w:t xml:space="preserve">be detailed enough to provide a good understanding of the nature of the </w:t>
      </w:r>
      <w:r w:rsidR="00984EE4">
        <w:t>effects includ</w:t>
      </w:r>
      <w:r>
        <w:t>ing</w:t>
      </w:r>
      <w:r w:rsidR="00984EE4">
        <w:t xml:space="preserve">:  </w:t>
      </w:r>
    </w:p>
    <w:p w14:paraId="209F3C2B" w14:textId="6DB9B7FA" w:rsidR="00984EE4" w:rsidRDefault="00984EE4" w:rsidP="009725BC">
      <w:pPr>
        <w:pStyle w:val="ListBullet"/>
      </w:pPr>
      <w:r>
        <w:t xml:space="preserve">the potential effects on individual environmental assets </w:t>
      </w:r>
      <w:r w:rsidR="009725BC">
        <w:t>—</w:t>
      </w:r>
      <w:r>
        <w:t>magnitude, extent and duration of change in the values of each asset</w:t>
      </w:r>
      <w:r w:rsidR="009725BC">
        <w:t>—</w:t>
      </w:r>
      <w:r>
        <w:t xml:space="preserve"> having regard to intended avoidance and mitigation measures; </w:t>
      </w:r>
    </w:p>
    <w:p w14:paraId="17D40016" w14:textId="1334FE9F" w:rsidR="00984EE4" w:rsidRDefault="00984EE4" w:rsidP="009725BC">
      <w:pPr>
        <w:pStyle w:val="ListBullet"/>
      </w:pPr>
      <w:r>
        <w:t>the likelihood of adverse effects</w:t>
      </w:r>
      <w:r w:rsidR="00794F71">
        <w:t>, including those caused indirectly as a result of proposed activities,</w:t>
      </w:r>
      <w:r>
        <w:t xml:space="preserve"> and associated uncertainty of available predictions or estimates; </w:t>
      </w:r>
    </w:p>
    <w:p w14:paraId="7318E776" w14:textId="2743A607" w:rsidR="001E0A44" w:rsidRDefault="005F656A" w:rsidP="009725BC">
      <w:pPr>
        <w:pStyle w:val="ListBullet"/>
      </w:pPr>
      <w:r>
        <w:t>p</w:t>
      </w:r>
      <w:r w:rsidR="001E0A44">
        <w:t xml:space="preserve">otential cumulative impacts </w:t>
      </w:r>
      <w:r w:rsidR="00A84751">
        <w:t xml:space="preserve">arising in conjunction with other </w:t>
      </w:r>
      <w:r>
        <w:t>existing or proposed projects;</w:t>
      </w:r>
    </w:p>
    <w:p w14:paraId="721E8A2E" w14:textId="58083113" w:rsidR="009A7655" w:rsidRPr="00D44BF1" w:rsidRDefault="00984EE4" w:rsidP="0099753A">
      <w:pPr>
        <w:pStyle w:val="ListBullet"/>
      </w:pPr>
      <w:r w:rsidRPr="00D44BF1">
        <w:t xml:space="preserve">likely residual effects, </w:t>
      </w:r>
      <w:r w:rsidR="009A7655" w:rsidRPr="00D44BF1">
        <w:t>assuming the</w:t>
      </w:r>
      <w:r w:rsidRPr="00D44BF1">
        <w:t xml:space="preserve"> proposed measures to avoid and mitigate environmental effects are implemented</w:t>
      </w:r>
      <w:r w:rsidR="009A7655" w:rsidRPr="00D44BF1">
        <w:t>; and</w:t>
      </w:r>
    </w:p>
    <w:p w14:paraId="09E608A4" w14:textId="5656FB28" w:rsidR="00984EE4" w:rsidRPr="00D44BF1" w:rsidRDefault="009A7655" w:rsidP="0099753A">
      <w:pPr>
        <w:pStyle w:val="ListBullet"/>
      </w:pPr>
      <w:r w:rsidRPr="00D44BF1">
        <w:t>proposed approach to managing and monitoring environmental performance and contingency planning</w:t>
      </w:r>
      <w:r w:rsidR="00414B47" w:rsidRPr="00D44BF1">
        <w:t xml:space="preserve">. </w:t>
      </w:r>
    </w:p>
    <w:p w14:paraId="0FA574E9" w14:textId="7709315B" w:rsidR="00984EE4" w:rsidRPr="00D44BF1" w:rsidRDefault="00283EE3" w:rsidP="00AF238F">
      <w:pPr>
        <w:pStyle w:val="Heading2"/>
      </w:pPr>
      <w:bookmarkStart w:id="31" w:name="_Toc54948408"/>
      <w:bookmarkStart w:id="32" w:name="_Toc534816832"/>
      <w:r w:rsidRPr="00D44BF1">
        <w:t>C</w:t>
      </w:r>
      <w:r w:rsidR="00984EE4" w:rsidRPr="00D44BF1">
        <w:t>ontent and style</w:t>
      </w:r>
      <w:bookmarkEnd w:id="31"/>
      <w:r w:rsidR="00984EE4" w:rsidRPr="00D44BF1">
        <w:t xml:space="preserve"> </w:t>
      </w:r>
      <w:bookmarkEnd w:id="32"/>
    </w:p>
    <w:p w14:paraId="2CD6366D" w14:textId="17498C11" w:rsidR="009A7655" w:rsidRPr="006127CA" w:rsidRDefault="005807BC" w:rsidP="00984EE4">
      <w:pPr>
        <w:pStyle w:val="BodyText"/>
      </w:pPr>
      <w:r>
        <w:t xml:space="preserve">Together with the </w:t>
      </w:r>
      <w:r w:rsidR="00E96D68">
        <w:t xml:space="preserve">Minister’s </w:t>
      </w:r>
      <w:r w:rsidR="0052637A">
        <w:t>reasons for decision</w:t>
      </w:r>
      <w:r w:rsidR="00497A77">
        <w:t xml:space="preserve">, </w:t>
      </w:r>
      <w:r w:rsidR="00D920F9">
        <w:t>the published procedures and requirements</w:t>
      </w:r>
      <w:r w:rsidR="00362320" w:rsidRPr="00362320">
        <w:t xml:space="preserve"> </w:t>
      </w:r>
      <w:r w:rsidR="00362320" w:rsidRPr="00D44BF1">
        <w:t>and the Ministerial Guidelines</w:t>
      </w:r>
      <w:r w:rsidR="0052637A">
        <w:t xml:space="preserve">, </w:t>
      </w:r>
      <w:r w:rsidR="00362320">
        <w:t>t</w:t>
      </w:r>
      <w:r w:rsidR="00362320" w:rsidRPr="00D44BF1">
        <w:t>he</w:t>
      </w:r>
      <w:r w:rsidR="00984EE4" w:rsidRPr="00D44BF1">
        <w:t xml:space="preserve"> content of the EES and related investigations is to be guided by these </w:t>
      </w:r>
      <w:r w:rsidR="009725BC" w:rsidRPr="00D44BF1">
        <w:t>scoping requirements</w:t>
      </w:r>
      <w:r w:rsidR="00984EE4" w:rsidRPr="00D44BF1">
        <w:t xml:space="preserve">. </w:t>
      </w:r>
      <w:r w:rsidR="005301AA">
        <w:t xml:space="preserve"> </w:t>
      </w:r>
      <w:r w:rsidR="009A7655" w:rsidRPr="00D44BF1">
        <w:t>It is the proponent's responsibility to ensure that adequate studies are undertaken to support the assessment of environmental effects, focusing primarily on significant effects (including those that might emerge during the investigations).</w:t>
      </w:r>
      <w:r w:rsidR="00984EE4" w:rsidRPr="00D44BF1">
        <w:t xml:space="preserve"> </w:t>
      </w:r>
      <w:r w:rsidR="005301AA">
        <w:t xml:space="preserve"> </w:t>
      </w:r>
      <w:r w:rsidR="009A7655" w:rsidRPr="00D44BF1">
        <w:t>The</w:t>
      </w:r>
      <w:r w:rsidR="00984EE4" w:rsidRPr="00D44BF1">
        <w:t xml:space="preserve"> EES should </w:t>
      </w:r>
      <w:r w:rsidR="009A7655" w:rsidRPr="00D44BF1">
        <w:t>demonstrate how the project will achieve a balance of economic, social and environmental out</w:t>
      </w:r>
      <w:r w:rsidR="00794F71" w:rsidRPr="00D44BF1">
        <w:t>c</w:t>
      </w:r>
      <w:r w:rsidR="009A7655" w:rsidRPr="00D44BF1">
        <w:t>om</w:t>
      </w:r>
      <w:r w:rsidR="00794F71" w:rsidRPr="00D44BF1">
        <w:t>e</w:t>
      </w:r>
      <w:r w:rsidR="009A7655" w:rsidRPr="00D44BF1">
        <w:t>s that contribute to ecologically sustainable development and provide a net community benefit.</w:t>
      </w:r>
      <w:r w:rsidR="006127CA" w:rsidRPr="00D44BF1">
        <w:t xml:space="preserve"> </w:t>
      </w:r>
      <w:r w:rsidR="005301AA">
        <w:t xml:space="preserve"> </w:t>
      </w:r>
    </w:p>
    <w:p w14:paraId="6778C413" w14:textId="2F7E2B38" w:rsidR="00984EE4" w:rsidRDefault="00984EE4" w:rsidP="009A7655">
      <w:pPr>
        <w:pStyle w:val="BodyText"/>
        <w:spacing w:after="0"/>
      </w:pPr>
      <w:r>
        <w:t xml:space="preserve">The EES should provide a clear, </w:t>
      </w:r>
      <w:r w:rsidR="00271A3B">
        <w:t xml:space="preserve">objective and </w:t>
      </w:r>
      <w:r>
        <w:t xml:space="preserve">well-integrated analysis of the potential effects of the proposed project, including proposed avoidance, mitigation and management measures, as well as </w:t>
      </w:r>
      <w:r w:rsidR="00145770">
        <w:t>feasible</w:t>
      </w:r>
      <w:r>
        <w:t xml:space="preserve"> alternatives. </w:t>
      </w:r>
      <w:r w:rsidR="005301AA">
        <w:t xml:space="preserve"> </w:t>
      </w:r>
      <w:r w:rsidR="009A7655" w:rsidRPr="009A7655">
        <w:t xml:space="preserve">The EES should also address requirements associated with </w:t>
      </w:r>
      <w:r w:rsidR="00557E25" w:rsidRPr="009A7655">
        <w:t xml:space="preserve">statutory </w:t>
      </w:r>
      <w:r w:rsidR="00CE66AF">
        <w:t xml:space="preserve">decisions </w:t>
      </w:r>
      <w:r w:rsidR="009A7655" w:rsidRPr="009A7655">
        <w:t>that will be informed by the Minister’s assessment.</w:t>
      </w:r>
      <w:r>
        <w:t xml:space="preserve"> </w:t>
      </w:r>
      <w:r w:rsidR="005301AA">
        <w:t xml:space="preserve"> </w:t>
      </w:r>
      <w:r>
        <w:t xml:space="preserve">Overall, the main </w:t>
      </w:r>
      <w:r w:rsidRPr="007B2F5D">
        <w:t>report</w:t>
      </w:r>
      <w:r>
        <w:t xml:space="preserve"> should include:</w:t>
      </w:r>
    </w:p>
    <w:p w14:paraId="1F0704B7" w14:textId="32142B3D" w:rsidR="00984EE4" w:rsidRDefault="00984EE4" w:rsidP="00444EAA">
      <w:pPr>
        <w:pStyle w:val="ListBullet"/>
      </w:pPr>
      <w:bookmarkStart w:id="33" w:name="_Hlk534888888"/>
      <w:r>
        <w:t xml:space="preserve">an executive summary of the potential </w:t>
      </w:r>
      <w:r w:rsidRPr="009A7655">
        <w:t>environmental effects of the project</w:t>
      </w:r>
      <w:r w:rsidR="00794F71">
        <w:t xml:space="preserve"> outlined in</w:t>
      </w:r>
      <w:r w:rsidRPr="009A7655">
        <w:t>, including potential effects on identified MNES;</w:t>
      </w:r>
      <w:r>
        <w:t xml:space="preserve"> </w:t>
      </w:r>
    </w:p>
    <w:p w14:paraId="6B4CA4F6" w14:textId="27791EDB" w:rsidR="00984EE4" w:rsidRDefault="00984EE4" w:rsidP="00444EAA">
      <w:pPr>
        <w:pStyle w:val="ListBullet"/>
      </w:pPr>
      <w:r>
        <w:t>a description of the entire project, including its objectives, rationale</w:t>
      </w:r>
      <w:r w:rsidR="009A7655">
        <w:t xml:space="preserve"> and</w:t>
      </w:r>
      <w:r>
        <w:t xml:space="preserve"> key elements; </w:t>
      </w:r>
    </w:p>
    <w:p w14:paraId="76617251" w14:textId="319CD5A9" w:rsidR="00984EE4" w:rsidRDefault="00984EE4" w:rsidP="00444EAA">
      <w:pPr>
        <w:pStyle w:val="ListBullet"/>
      </w:pPr>
      <w:r>
        <w:t xml:space="preserve">a description of the relationship </w:t>
      </w:r>
      <w:r w:rsidR="008F53AB">
        <w:t xml:space="preserve">of the project </w:t>
      </w:r>
      <w:r>
        <w:t xml:space="preserve">to </w:t>
      </w:r>
      <w:r w:rsidR="008F53AB">
        <w:t xml:space="preserve">public </w:t>
      </w:r>
      <w:r>
        <w:t>policies</w:t>
      </w:r>
      <w:r w:rsidR="008F53AB">
        <w:t xml:space="preserve"> and plans</w:t>
      </w:r>
      <w:r>
        <w:t>;</w:t>
      </w:r>
    </w:p>
    <w:p w14:paraId="203E72EF" w14:textId="4125BC30" w:rsidR="008F53AB" w:rsidRDefault="008F53AB" w:rsidP="00444EAA">
      <w:pPr>
        <w:pStyle w:val="ListBullet"/>
      </w:pPr>
      <w:r>
        <w:t>an outline of the primary approvals required for the project to proceed;</w:t>
      </w:r>
    </w:p>
    <w:p w14:paraId="4E0C5011" w14:textId="31B51EED" w:rsidR="008F53AB" w:rsidRPr="008F53AB" w:rsidRDefault="008F53AB" w:rsidP="008F53AB">
      <w:pPr>
        <w:pStyle w:val="ListBullet"/>
      </w:pPr>
      <w:r w:rsidRPr="008F53AB">
        <w:t xml:space="preserve">descriptions of the existing environment and </w:t>
      </w:r>
      <w:r w:rsidR="006D2724">
        <w:t xml:space="preserve">likely trends, including </w:t>
      </w:r>
      <w:r w:rsidRPr="008F53AB">
        <w:t xml:space="preserve">future climate change scenarios, where these are relevant to the assessment of potential effects; </w:t>
      </w:r>
    </w:p>
    <w:p w14:paraId="272B4056" w14:textId="77777777" w:rsidR="008F53AB" w:rsidRDefault="008F53AB" w:rsidP="008F53AB">
      <w:pPr>
        <w:pStyle w:val="ListBullet"/>
      </w:pPr>
      <w:r>
        <w:t xml:space="preserve">appropriately detailed assessments of potential effects of the project on environmental values, relative to the ‘no project’ scenario, together with an estimate of the uncertainty associated with predictions; </w:t>
      </w:r>
    </w:p>
    <w:p w14:paraId="414FDE23" w14:textId="77777777" w:rsidR="008F53AB" w:rsidRDefault="008F53AB" w:rsidP="008F53AB">
      <w:pPr>
        <w:pStyle w:val="ListBullet"/>
      </w:pPr>
      <w:r>
        <w:t xml:space="preserve">intended measures for avoiding, minimising, managing and monitoring effects; </w:t>
      </w:r>
    </w:p>
    <w:p w14:paraId="3009B5B7" w14:textId="303841C6" w:rsidR="008F53AB" w:rsidRDefault="008F53AB" w:rsidP="008F53AB">
      <w:pPr>
        <w:pStyle w:val="ListBullet"/>
      </w:pPr>
      <w:r>
        <w:t>any proposed offset measures where avoidance and mitigation measures will not adequately address effects on environmental values</w:t>
      </w:r>
      <w:r w:rsidR="00794F71">
        <w:t>, including the identified MNES, and discussion of how any offset package proposed meets the requirements of the Victorian Guidelines for the Removal, Destruction or Lopping of Native Vegetation and the EPBC Act Environmental Offsets Policy as it relates to MNES</w:t>
      </w:r>
      <w:r>
        <w:t xml:space="preserve">; </w:t>
      </w:r>
    </w:p>
    <w:p w14:paraId="7F8CEE84" w14:textId="0B9779EF" w:rsidR="008F53AB" w:rsidRPr="00361BAF" w:rsidRDefault="008F53AB" w:rsidP="008F53AB">
      <w:pPr>
        <w:pStyle w:val="ListBullet"/>
      </w:pPr>
      <w:r>
        <w:t>predictions of residual effects</w:t>
      </w:r>
      <w:r w:rsidR="00D325E0" w:rsidRPr="00D325E0">
        <w:t xml:space="preserve"> </w:t>
      </w:r>
      <w:r w:rsidR="00D325E0">
        <w:t>of the project</w:t>
      </w:r>
      <w:r w:rsidR="00626578">
        <w:t>, including residual significant impacts on MNES,</w:t>
      </w:r>
      <w:r>
        <w:t xml:space="preserve"> </w:t>
      </w:r>
      <w:r w:rsidRPr="00361BAF">
        <w:t>assuming implementation of proposed management measures;</w:t>
      </w:r>
    </w:p>
    <w:p w14:paraId="5CA73144" w14:textId="59C963A3" w:rsidR="008F53AB" w:rsidRDefault="008F53AB" w:rsidP="008F53AB">
      <w:pPr>
        <w:pStyle w:val="ListBullet"/>
      </w:pPr>
      <w:r w:rsidRPr="00361BAF">
        <w:t>responses to issues</w:t>
      </w:r>
      <w:r w:rsidR="00EA39BA">
        <w:t>,</w:t>
      </w:r>
      <w:r w:rsidR="00E92AA9">
        <w:t xml:space="preserve"> including alternative options</w:t>
      </w:r>
      <w:r w:rsidR="00EA39BA">
        <w:t>,</w:t>
      </w:r>
      <w:r w:rsidRPr="00361BAF">
        <w:t xml:space="preserve"> raised through public</w:t>
      </w:r>
      <w:r>
        <w:t xml:space="preserve"> and stakeholder consultation;</w:t>
      </w:r>
    </w:p>
    <w:p w14:paraId="3D690FDE" w14:textId="4DFF4E57" w:rsidR="00984EE4" w:rsidRDefault="008F53AB" w:rsidP="007B2F5D">
      <w:pPr>
        <w:pStyle w:val="ListBullet"/>
      </w:pPr>
      <w:r>
        <w:t>evaluation of the implications for the project from the implementation of legislation and policy</w:t>
      </w:r>
      <w:r w:rsidR="00EE286B">
        <w:t>; and</w:t>
      </w:r>
    </w:p>
    <w:p w14:paraId="4FFA0A71" w14:textId="3661662D" w:rsidR="00A21A6C" w:rsidRPr="001B1263" w:rsidRDefault="0076388A" w:rsidP="007B2F5D">
      <w:pPr>
        <w:pStyle w:val="ListBullet"/>
      </w:pPr>
      <w:r w:rsidRPr="001B1263">
        <w:t>conclusions on the significance of impacts on regional, state and federal matters.</w:t>
      </w:r>
    </w:p>
    <w:bookmarkEnd w:id="33"/>
    <w:p w14:paraId="583FFACB" w14:textId="1F2E2FDC" w:rsidR="006B2669" w:rsidRDefault="006B2669" w:rsidP="009B6698">
      <w:pPr>
        <w:pStyle w:val="BodyText"/>
      </w:pPr>
      <w:r w:rsidRPr="00E81956">
        <w:lastRenderedPageBreak/>
        <w:t>The proponent may choose to prepare a website with interactive functionality to provide an alternative form o</w:t>
      </w:r>
      <w:r w:rsidR="000F6386" w:rsidRPr="00E81956">
        <w:t>f</w:t>
      </w:r>
      <w:r w:rsidRPr="00E81956">
        <w:t xml:space="preserve"> access to EES information</w:t>
      </w:r>
      <w:r w:rsidR="000F6386" w:rsidRPr="00E81956">
        <w:t>, which may compl</w:t>
      </w:r>
      <w:r w:rsidR="00DF51E0">
        <w:t>e</w:t>
      </w:r>
      <w:r w:rsidR="000F6386" w:rsidRPr="00E81956">
        <w:t xml:space="preserve">ment the conventional EES </w:t>
      </w:r>
      <w:r w:rsidR="00985FFE" w:rsidRPr="00E81956">
        <w:t>chapters</w:t>
      </w:r>
      <w:r w:rsidR="00767557" w:rsidRPr="00E81956">
        <w:t xml:space="preserve"> and technical documents</w:t>
      </w:r>
      <w:r w:rsidR="00985FFE" w:rsidRPr="00E81956">
        <w:t xml:space="preserve">. </w:t>
      </w:r>
      <w:r w:rsidR="005301AA" w:rsidRPr="00E81956">
        <w:t xml:space="preserve"> </w:t>
      </w:r>
      <w:r w:rsidR="00985FFE" w:rsidRPr="00E81956">
        <w:t>Such an approach should be d</w:t>
      </w:r>
      <w:r w:rsidR="0073512A" w:rsidRPr="00E81956">
        <w:t xml:space="preserve">iscussed with </w:t>
      </w:r>
      <w:r w:rsidR="009B49F4" w:rsidRPr="00E81956">
        <w:t>DELWP and should be integrated with the preparation of the EES package, including review by the TRG.</w:t>
      </w:r>
      <w:r>
        <w:t xml:space="preserve"> </w:t>
      </w:r>
    </w:p>
    <w:p w14:paraId="42015776" w14:textId="1A5B8702" w:rsidR="00B8709A" w:rsidRDefault="00B8709A" w:rsidP="009B6698">
      <w:pPr>
        <w:pStyle w:val="BodyText"/>
      </w:pPr>
      <w:r w:rsidRPr="00571A8F">
        <w:t>The EES should also outline a program for community consultation, stakeholder engagement and communications proposed for implementation during the construction and operation of the project, including opportunities for local stakeholders to engage with the proponent to seek responses to issues that might arise during project implementation</w:t>
      </w:r>
      <w:r w:rsidRPr="001B1263">
        <w:t>.</w:t>
      </w:r>
    </w:p>
    <w:p w14:paraId="42833E71" w14:textId="6B7568D6" w:rsidR="009B6698" w:rsidRDefault="00984EE4" w:rsidP="009B6698">
      <w:pPr>
        <w:pStyle w:val="BodyText"/>
      </w:pPr>
      <w:r>
        <w:t>The proponent must also prepare a concise</w:t>
      </w:r>
      <w:r w:rsidR="00D33CB5">
        <w:t>, graphical-based</w:t>
      </w:r>
      <w:r w:rsidR="008E06C6">
        <w:t>,</w:t>
      </w:r>
      <w:r>
        <w:t xml:space="preserve"> non-technical </w:t>
      </w:r>
      <w:r w:rsidR="002F5339">
        <w:t xml:space="preserve">hard copy </w:t>
      </w:r>
      <w:r>
        <w:t>summary (A4</w:t>
      </w:r>
      <w:r w:rsidR="007F7C4E">
        <w:t xml:space="preserve">, no more </w:t>
      </w:r>
      <w:r w:rsidR="007F7C4E" w:rsidRPr="00DC4379">
        <w:t xml:space="preserve">than </w:t>
      </w:r>
      <w:r w:rsidR="00954FFC" w:rsidRPr="00DC4379">
        <w:t>10</w:t>
      </w:r>
      <w:r w:rsidR="007F7C4E" w:rsidRPr="00DC4379">
        <w:t xml:space="preserve"> pages</w:t>
      </w:r>
      <w:r w:rsidRPr="00DC4379">
        <w:t>) for free</w:t>
      </w:r>
      <w:r>
        <w:t xml:space="preserve"> distribution to interested parties</w:t>
      </w:r>
      <w:r w:rsidR="00414B47">
        <w:t xml:space="preserve">. </w:t>
      </w:r>
      <w:r w:rsidR="005301AA">
        <w:t xml:space="preserve"> </w:t>
      </w:r>
      <w:r>
        <w:t>The EES summary should include details of the EES exhibition, public submission process and availability of the EES documentation.</w:t>
      </w:r>
      <w:r w:rsidR="009B6698">
        <w:t xml:space="preserve"> </w:t>
      </w:r>
    </w:p>
    <w:p w14:paraId="3CAFCFD6" w14:textId="77777777" w:rsidR="00984EE4" w:rsidRDefault="00984EE4" w:rsidP="00AF238F">
      <w:pPr>
        <w:pStyle w:val="Heading2"/>
      </w:pPr>
      <w:bookmarkStart w:id="34" w:name="_Toc534816833"/>
      <w:bookmarkStart w:id="35" w:name="_Toc54948409"/>
      <w:r>
        <w:t>Project description</w:t>
      </w:r>
      <w:bookmarkEnd w:id="34"/>
      <w:bookmarkEnd w:id="35"/>
    </w:p>
    <w:p w14:paraId="7B0A5AC4" w14:textId="2E853EEE" w:rsidR="000704C1" w:rsidRDefault="00984EE4" w:rsidP="007F7C4E">
      <w:pPr>
        <w:pStyle w:val="BodyText"/>
        <w:spacing w:after="0"/>
      </w:pPr>
      <w:r>
        <w:t xml:space="preserve">The EES is to describe the project in sufficient detail to allow an understanding of all components, processes and </w:t>
      </w:r>
      <w:r w:rsidRPr="004607E0">
        <w:t>development</w:t>
      </w:r>
      <w:r>
        <w:t xml:space="preserve"> stages, and to enable assessment of their likely potential environmental effects</w:t>
      </w:r>
      <w:r w:rsidR="00414B47">
        <w:t xml:space="preserve">. </w:t>
      </w:r>
      <w:r w:rsidR="005301AA">
        <w:t xml:space="preserve"> </w:t>
      </w:r>
      <w:r>
        <w:t>The project description should canvass the following</w:t>
      </w:r>
      <w:r w:rsidR="007F7C4E">
        <w:t>:</w:t>
      </w:r>
    </w:p>
    <w:p w14:paraId="08DF840B" w14:textId="4A95D8A1" w:rsidR="00984EE4" w:rsidRPr="004B0A10" w:rsidRDefault="007F7C4E" w:rsidP="004607E0">
      <w:pPr>
        <w:pStyle w:val="ListBullet"/>
      </w:pPr>
      <w:r w:rsidRPr="004B0A10">
        <w:t>a</w:t>
      </w:r>
      <w:r w:rsidR="00984EE4" w:rsidRPr="004B0A10">
        <w:t>n overview of the proponent</w:t>
      </w:r>
      <w:r w:rsidR="009B6698" w:rsidRPr="004B0A10">
        <w:t>'s</w:t>
      </w:r>
      <w:r w:rsidR="00D3104E" w:rsidRPr="004B0A10">
        <w:t xml:space="preserve"> environmental performance and track record</w:t>
      </w:r>
      <w:r w:rsidR="00984EE4" w:rsidRPr="004B0A10">
        <w:t xml:space="preserve">, including experience in </w:t>
      </w:r>
      <w:r w:rsidRPr="004B0A10">
        <w:t>delivering similar</w:t>
      </w:r>
      <w:r w:rsidR="00984EE4" w:rsidRPr="004B0A10">
        <w:t xml:space="preserve"> projects</w:t>
      </w:r>
      <w:r w:rsidRPr="004B0A10">
        <w:t>,</w:t>
      </w:r>
      <w:r w:rsidR="00984EE4" w:rsidRPr="004B0A10">
        <w:t xml:space="preserve"> as well as </w:t>
      </w:r>
      <w:r w:rsidRPr="004B0A10">
        <w:t xml:space="preserve">organisation </w:t>
      </w:r>
      <w:r w:rsidR="00984EE4" w:rsidRPr="004B0A10">
        <w:t>health, safety and environmental policies</w:t>
      </w:r>
      <w:r w:rsidR="00D9294E">
        <w:t xml:space="preserve">, and whether the proponent has been subject to any past or present proceedings under a Commonwealth, </w:t>
      </w:r>
      <w:r w:rsidR="00D62DAC">
        <w:t xml:space="preserve">state or territory </w:t>
      </w:r>
      <w:r w:rsidR="00D9294E">
        <w:t>law for the protection of the environment or the conservation and sustainable use of natural resources</w:t>
      </w:r>
      <w:r w:rsidRPr="004B0A10">
        <w:t>;</w:t>
      </w:r>
    </w:p>
    <w:p w14:paraId="01D9624E" w14:textId="410D9483" w:rsidR="00984EE4" w:rsidRDefault="007F7C4E" w:rsidP="00444EAA">
      <w:pPr>
        <w:pStyle w:val="ListBullet"/>
      </w:pPr>
      <w:r w:rsidRPr="004B0A10">
        <w:t>c</w:t>
      </w:r>
      <w:r w:rsidR="00984EE4" w:rsidRPr="004B0A10">
        <w:t>ontextual information on the project, including its objectives and</w:t>
      </w:r>
      <w:r w:rsidR="00984EE4">
        <w:t xml:space="preserve"> rationale, its relationship to statutory policies, plans and strategies, including the </w:t>
      </w:r>
      <w:r>
        <w:t xml:space="preserve">justification </w:t>
      </w:r>
      <w:r w:rsidR="00984EE4">
        <w:t xml:space="preserve">for </w:t>
      </w:r>
      <w:r>
        <w:t xml:space="preserve">need </w:t>
      </w:r>
      <w:r w:rsidR="00EC535C">
        <w:t xml:space="preserve">for the project, </w:t>
      </w:r>
      <w:r w:rsidR="00984EE4">
        <w:t>select</w:t>
      </w:r>
      <w:r>
        <w:t>ion</w:t>
      </w:r>
      <w:r w:rsidR="00984EE4">
        <w:t xml:space="preserve"> </w:t>
      </w:r>
      <w:r>
        <w:t xml:space="preserve">of </w:t>
      </w:r>
      <w:r w:rsidR="00EC535C">
        <w:t xml:space="preserve">preferred options for alignment and design of </w:t>
      </w:r>
      <w:r w:rsidR="00984EE4">
        <w:t xml:space="preserve">the project </w:t>
      </w:r>
      <w:r w:rsidR="00060807">
        <w:t xml:space="preserve">(see Section 3.4 below) </w:t>
      </w:r>
      <w:r>
        <w:t xml:space="preserve">and implications of the </w:t>
      </w:r>
      <w:r w:rsidR="00984EE4">
        <w:t>project not proceeding</w:t>
      </w:r>
      <w:r>
        <w:t>;</w:t>
      </w:r>
    </w:p>
    <w:p w14:paraId="0B9D08AE" w14:textId="28EDD508" w:rsidR="00984EE4" w:rsidRDefault="007F7C4E" w:rsidP="00444EAA">
      <w:pPr>
        <w:pStyle w:val="ListBullet"/>
      </w:pPr>
      <w:r>
        <w:t>existing and planned l</w:t>
      </w:r>
      <w:r w:rsidR="00984EE4">
        <w:t>and use</w:t>
      </w:r>
      <w:r>
        <w:t>s</w:t>
      </w:r>
      <w:r w:rsidR="00984EE4">
        <w:t xml:space="preserve"> in the vicinity</w:t>
      </w:r>
      <w:r>
        <w:t xml:space="preserve"> of</w:t>
      </w:r>
      <w:r w:rsidR="00984EE4">
        <w:t xml:space="preserve"> </w:t>
      </w:r>
      <w:r>
        <w:t xml:space="preserve">the proposed project, </w:t>
      </w:r>
      <w:r w:rsidR="00984EE4">
        <w:t>supported by plans and maps</w:t>
      </w:r>
      <w:r w:rsidR="00230514">
        <w:t xml:space="preserve">; </w:t>
      </w:r>
    </w:p>
    <w:p w14:paraId="0B833D0E" w14:textId="628E9FF7" w:rsidR="0043782E" w:rsidRDefault="0043782E" w:rsidP="0043782E">
      <w:pPr>
        <w:pStyle w:val="ListBullet"/>
      </w:pPr>
      <w:r>
        <w:t xml:space="preserve">the proposed operational life of the project, and any decommissioning and rehabilitation arrangements; </w:t>
      </w:r>
      <w:r w:rsidR="0075286C">
        <w:t>and</w:t>
      </w:r>
    </w:p>
    <w:p w14:paraId="516C2461" w14:textId="0BB6F921" w:rsidR="0043782E" w:rsidRDefault="0043782E" w:rsidP="00F21977">
      <w:pPr>
        <w:pStyle w:val="ListBullet"/>
      </w:pPr>
      <w:r>
        <w:t>other necessary works proposed for the project, such as road upgrades and/or connections, and infrastructure and services relocation.</w:t>
      </w:r>
    </w:p>
    <w:p w14:paraId="7DB4CEC1" w14:textId="060792FD" w:rsidR="0043782E" w:rsidRDefault="00382715" w:rsidP="00FB4911">
      <w:pPr>
        <w:pStyle w:val="BodyText"/>
        <w:spacing w:after="0"/>
      </w:pPr>
      <w:r>
        <w:t xml:space="preserve">Description of the </w:t>
      </w:r>
      <w:r w:rsidR="0043782E">
        <w:t>project's components</w:t>
      </w:r>
      <w:r w:rsidR="00276E57">
        <w:t xml:space="preserve"> should </w:t>
      </w:r>
      <w:r w:rsidR="004A53A9">
        <w:t>detail</w:t>
      </w:r>
      <w:r w:rsidR="0043782E">
        <w:t>:</w:t>
      </w:r>
    </w:p>
    <w:p w14:paraId="1D899F24" w14:textId="6B9EB372" w:rsidR="003629D0" w:rsidRPr="00E83752" w:rsidRDefault="00A35464" w:rsidP="00FB4911">
      <w:pPr>
        <w:pStyle w:val="ListBullet"/>
      </w:pPr>
      <w:r>
        <w:t>applicable s</w:t>
      </w:r>
      <w:r w:rsidR="005C7DC8">
        <w:t>t</w:t>
      </w:r>
      <w:r>
        <w:t xml:space="preserve">andards and </w:t>
      </w:r>
      <w:r w:rsidR="003629D0" w:rsidRPr="00E83752">
        <w:t xml:space="preserve">adopted specifications for </w:t>
      </w:r>
      <w:r w:rsidR="00330E4A">
        <w:t xml:space="preserve">transmission and terminal station </w:t>
      </w:r>
      <w:r w:rsidR="003629D0" w:rsidRPr="00E83752">
        <w:t>infrastructure</w:t>
      </w:r>
      <w:r w:rsidR="003629D0">
        <w:t>;</w:t>
      </w:r>
    </w:p>
    <w:p w14:paraId="3F8C7654" w14:textId="46B31574" w:rsidR="00984EE4" w:rsidRDefault="00984EE4" w:rsidP="00FB4911">
      <w:pPr>
        <w:pStyle w:val="ListBullet"/>
      </w:pPr>
      <w:r>
        <w:t>location, footprint, layout and access arrangements during construction and operation;</w:t>
      </w:r>
    </w:p>
    <w:p w14:paraId="56E31534" w14:textId="6D51B5BF" w:rsidR="00C667DC" w:rsidRDefault="00C667DC" w:rsidP="00FB4911">
      <w:pPr>
        <w:pStyle w:val="ListBullet"/>
      </w:pPr>
      <w:r>
        <w:t xml:space="preserve">clearing or lopping of native vegetation for </w:t>
      </w:r>
      <w:r w:rsidR="001E6B7C">
        <w:t>construction or operations;</w:t>
      </w:r>
    </w:p>
    <w:p w14:paraId="0AA43A64" w14:textId="77777777" w:rsidR="00984EE4" w:rsidRDefault="00257419" w:rsidP="00FB4911">
      <w:pPr>
        <w:pStyle w:val="ListBullet"/>
      </w:pPr>
      <w:r>
        <w:t>d</w:t>
      </w:r>
      <w:r w:rsidR="00984EE4">
        <w:t>esign and expected construction staging and scheduling;</w:t>
      </w:r>
    </w:p>
    <w:p w14:paraId="49CC9249" w14:textId="344B3949" w:rsidR="00984EE4" w:rsidRDefault="00257419" w:rsidP="00FB4911">
      <w:pPr>
        <w:pStyle w:val="ListBullet"/>
      </w:pPr>
      <w:r>
        <w:t>p</w:t>
      </w:r>
      <w:r w:rsidR="00984EE4">
        <w:t>roposed construction methods</w:t>
      </w:r>
      <w:r w:rsidR="00972F86">
        <w:t xml:space="preserve"> and materials</w:t>
      </w:r>
      <w:r w:rsidR="0043782E">
        <w:t>,</w:t>
      </w:r>
      <w:r w:rsidR="00984EE4">
        <w:t xml:space="preserve"> </w:t>
      </w:r>
      <w:r w:rsidR="0043782E">
        <w:t xml:space="preserve">and </w:t>
      </w:r>
      <w:r w:rsidR="00984EE4">
        <w:t xml:space="preserve">extent of areas to be disturbed during construction; </w:t>
      </w:r>
    </w:p>
    <w:p w14:paraId="24749F40" w14:textId="13BF9625" w:rsidR="009B6698" w:rsidRDefault="009B6698" w:rsidP="00FB4911">
      <w:pPr>
        <w:pStyle w:val="ListBullet"/>
      </w:pPr>
      <w:r>
        <w:t>solid waste, wastewater and hazardous material generation and management during construction and operation;</w:t>
      </w:r>
    </w:p>
    <w:p w14:paraId="37EFC54F" w14:textId="7F531DD2" w:rsidR="005E217E" w:rsidRDefault="00B13882" w:rsidP="00FB4911">
      <w:pPr>
        <w:pStyle w:val="ListBullet"/>
      </w:pPr>
      <w:r>
        <w:t>rehabilitation of site works areas;</w:t>
      </w:r>
    </w:p>
    <w:p w14:paraId="32AC0397" w14:textId="1A19310E" w:rsidR="00B13882" w:rsidRDefault="00B13882" w:rsidP="00FB4911">
      <w:pPr>
        <w:pStyle w:val="ListBullet"/>
      </w:pPr>
      <w:r>
        <w:t xml:space="preserve">proposed tenure </w:t>
      </w:r>
      <w:r w:rsidR="00A5760D">
        <w:t>arrangements</w:t>
      </w:r>
      <w:r>
        <w:t xml:space="preserve"> to provide for </w:t>
      </w:r>
      <w:r w:rsidR="00323E05">
        <w:t>access for maintenance or other operational purposes;</w:t>
      </w:r>
    </w:p>
    <w:p w14:paraId="19E84F65" w14:textId="5B950F41" w:rsidR="009B6698" w:rsidRDefault="009B6698" w:rsidP="00FB4911">
      <w:pPr>
        <w:pStyle w:val="ListBullet"/>
      </w:pPr>
      <w:r>
        <w:t xml:space="preserve">lighting, safety, security, and noise requirements during construction and operation; </w:t>
      </w:r>
    </w:p>
    <w:p w14:paraId="4814D841" w14:textId="42A0F3B7" w:rsidR="00984EE4" w:rsidRDefault="00984EE4" w:rsidP="00FB4911">
      <w:pPr>
        <w:pStyle w:val="ListBullet"/>
      </w:pPr>
      <w:r>
        <w:t xml:space="preserve">hours of construction </w:t>
      </w:r>
      <w:r w:rsidR="009B6698" w:rsidRPr="009B6698">
        <w:t>work and a description of the expected duration of project components, including which components are temporary and which are permanent</w:t>
      </w:r>
      <w:r w:rsidR="004607E0">
        <w:t>; and</w:t>
      </w:r>
    </w:p>
    <w:p w14:paraId="082D33B1" w14:textId="57BEA3B8" w:rsidR="004607E0" w:rsidRDefault="004607E0" w:rsidP="00FB4911">
      <w:pPr>
        <w:pStyle w:val="ListBullet"/>
      </w:pPr>
      <w:r w:rsidRPr="004607E0">
        <w:t>operational requirements including maintenance activities and decommissioning.</w:t>
      </w:r>
    </w:p>
    <w:p w14:paraId="4BE5B550" w14:textId="1C8B34D4" w:rsidR="00984EE4" w:rsidRDefault="00984EE4" w:rsidP="00AF238F">
      <w:pPr>
        <w:pStyle w:val="Heading2"/>
      </w:pPr>
      <w:bookmarkStart w:id="36" w:name="_Toc534816834"/>
      <w:bookmarkStart w:id="37" w:name="_Toc54948410"/>
      <w:r>
        <w:t>Project alternatives</w:t>
      </w:r>
      <w:bookmarkEnd w:id="36"/>
      <w:bookmarkEnd w:id="37"/>
    </w:p>
    <w:p w14:paraId="166720B1" w14:textId="171220E5" w:rsidR="007B0490" w:rsidRPr="005415FD" w:rsidRDefault="00984EE4" w:rsidP="00FB4911">
      <w:pPr>
        <w:pStyle w:val="BodyText"/>
      </w:pPr>
      <w:r w:rsidRPr="005415FD">
        <w:t xml:space="preserve">The EES should document the </w:t>
      </w:r>
      <w:r w:rsidR="00772C13" w:rsidRPr="005415FD">
        <w:t xml:space="preserve">proponent's design development process leading to the </w:t>
      </w:r>
      <w:r w:rsidR="4210D4B7" w:rsidRPr="005415FD">
        <w:t>p</w:t>
      </w:r>
      <w:r w:rsidR="75E9E970" w:rsidRPr="005415FD">
        <w:t>r</w:t>
      </w:r>
      <w:r w:rsidR="4E0DAFB3" w:rsidRPr="0075286C">
        <w:t xml:space="preserve">oponent’s </w:t>
      </w:r>
      <w:r w:rsidR="007B0490" w:rsidRPr="0075286C">
        <w:t xml:space="preserve">preferred form of the </w:t>
      </w:r>
      <w:r w:rsidR="00772C13" w:rsidRPr="00276E57">
        <w:t xml:space="preserve">project </w:t>
      </w:r>
      <w:r w:rsidR="007B0490" w:rsidRPr="00276E57">
        <w:t xml:space="preserve">as </w:t>
      </w:r>
      <w:r w:rsidR="00772C13" w:rsidRPr="00FB69C6">
        <w:t>presented in the EES</w:t>
      </w:r>
      <w:r w:rsidR="00816564" w:rsidRPr="00FB69C6">
        <w:t xml:space="preserve">.  </w:t>
      </w:r>
      <w:r w:rsidR="00664927" w:rsidRPr="00FB69C6">
        <w:t>The</w:t>
      </w:r>
      <w:r w:rsidR="00213394" w:rsidRPr="00FB69C6">
        <w:t xml:space="preserve"> EES should </w:t>
      </w:r>
      <w:r w:rsidR="00C1405C">
        <w:t>explain</w:t>
      </w:r>
      <w:r w:rsidR="00C1405C" w:rsidRPr="00FB69C6">
        <w:t xml:space="preserve"> </w:t>
      </w:r>
      <w:r w:rsidR="00772C13" w:rsidRPr="00FB69C6">
        <w:t xml:space="preserve">the </w:t>
      </w:r>
      <w:r w:rsidRPr="00F75117">
        <w:t xml:space="preserve">proponent’s </w:t>
      </w:r>
      <w:r w:rsidR="00C1405C">
        <w:t xml:space="preserve">criteria for </w:t>
      </w:r>
      <w:r w:rsidR="0015448F">
        <w:t xml:space="preserve">evaluating </w:t>
      </w:r>
      <w:r w:rsidR="008E2094">
        <w:t xml:space="preserve">the feasibility of </w:t>
      </w:r>
      <w:r w:rsidR="0015448F">
        <w:t>potential alternatives</w:t>
      </w:r>
      <w:r w:rsidR="00A56174">
        <w:t xml:space="preserve"> and explain </w:t>
      </w:r>
      <w:r w:rsidRPr="0075273E">
        <w:t xml:space="preserve">how specific alternatives were shortlisted </w:t>
      </w:r>
      <w:r w:rsidR="00380A0A">
        <w:t>or rejected</w:t>
      </w:r>
      <w:r w:rsidR="00380A0A" w:rsidRPr="0075273E">
        <w:t xml:space="preserve"> </w:t>
      </w:r>
      <w:r w:rsidRPr="0075273E">
        <w:t>for evaluation within the EES</w:t>
      </w:r>
      <w:r w:rsidR="00414B47" w:rsidRPr="005415FD">
        <w:t xml:space="preserve">. </w:t>
      </w:r>
      <w:r w:rsidR="005301AA" w:rsidRPr="005415FD">
        <w:t xml:space="preserve"> </w:t>
      </w:r>
      <w:r w:rsidRPr="005415FD">
        <w:t xml:space="preserve">The EES should document the likely environmental effects of </w:t>
      </w:r>
      <w:r w:rsidR="00A26B52" w:rsidRPr="005415FD">
        <w:t>feasible</w:t>
      </w:r>
      <w:r w:rsidRPr="005415FD">
        <w:t xml:space="preserve"> alternatives, particularly where these offer a potential to </w:t>
      </w:r>
      <w:r w:rsidR="00E64239">
        <w:t xml:space="preserve">avoid or </w:t>
      </w:r>
      <w:r w:rsidR="00530748" w:rsidRPr="005415FD">
        <w:t>minimise</w:t>
      </w:r>
      <w:r w:rsidR="00E62F93" w:rsidRPr="005415FD">
        <w:t xml:space="preserve"> </w:t>
      </w:r>
      <w:r w:rsidR="00860A0B">
        <w:t xml:space="preserve">adverse </w:t>
      </w:r>
      <w:r w:rsidR="00E62F93" w:rsidRPr="005415FD">
        <w:t>environmental effects</w:t>
      </w:r>
      <w:r w:rsidR="00E62F93" w:rsidRPr="005415FD" w:rsidDel="00E62F93">
        <w:t xml:space="preserve"> </w:t>
      </w:r>
      <w:r w:rsidR="00EB0F47" w:rsidRPr="005415FD">
        <w:t>whilst meeting</w:t>
      </w:r>
      <w:r w:rsidRPr="005415FD">
        <w:t xml:space="preserve"> the objectives of the project</w:t>
      </w:r>
      <w:r w:rsidR="00414B47" w:rsidRPr="005415FD">
        <w:t xml:space="preserve">. </w:t>
      </w:r>
      <w:r w:rsidR="005301AA" w:rsidRPr="005415FD">
        <w:t xml:space="preserve"> </w:t>
      </w:r>
    </w:p>
    <w:p w14:paraId="46698D43" w14:textId="7F3FA655" w:rsidR="00984EE4" w:rsidRPr="0075273E" w:rsidRDefault="00CA73C9" w:rsidP="00E957B0">
      <w:pPr>
        <w:pStyle w:val="BodyText"/>
        <w:spacing w:after="0"/>
      </w:pPr>
      <w:r w:rsidRPr="005415FD">
        <w:t xml:space="preserve">The referral of the project under the </w:t>
      </w:r>
      <w:r w:rsidR="00BB2DC9" w:rsidRPr="005415FD">
        <w:t>EE</w:t>
      </w:r>
      <w:r w:rsidRPr="005415FD">
        <w:t xml:space="preserve"> Act present</w:t>
      </w:r>
      <w:r w:rsidR="000B2C38" w:rsidRPr="005415FD">
        <w:t>ed the project in terms of an area of interest rather than</w:t>
      </w:r>
      <w:r w:rsidRPr="005415FD">
        <w:t xml:space="preserve"> a proposed alignment</w:t>
      </w:r>
      <w:r w:rsidR="000B2C38" w:rsidRPr="005415FD">
        <w:t xml:space="preserve">.  </w:t>
      </w:r>
      <w:r w:rsidR="00E60C68" w:rsidRPr="005415FD">
        <w:t xml:space="preserve">Alignment selection can be a very important way of avoiding or minimising adverse </w:t>
      </w:r>
      <w:r w:rsidR="00E60C68" w:rsidRPr="005415FD">
        <w:lastRenderedPageBreak/>
        <w:t xml:space="preserve">impacts for linear infrastructure projects.  </w:t>
      </w:r>
      <w:r w:rsidR="00736C94" w:rsidRPr="005415FD">
        <w:t>Key aspects of the project</w:t>
      </w:r>
      <w:r w:rsidR="005E5506" w:rsidRPr="005415FD">
        <w:t>,</w:t>
      </w:r>
      <w:r w:rsidR="00736C94" w:rsidRPr="0075286C">
        <w:t xml:space="preserve"> for </w:t>
      </w:r>
      <w:r w:rsidR="00252067" w:rsidRPr="0075286C">
        <w:t xml:space="preserve">which </w:t>
      </w:r>
      <w:r w:rsidR="00C72B1F" w:rsidRPr="0075286C">
        <w:t>the EES will need to demonstrate consideration of feasible alternatives</w:t>
      </w:r>
      <w:r w:rsidR="005E5506" w:rsidRPr="00276E57">
        <w:t>,</w:t>
      </w:r>
      <w:r w:rsidR="00C72B1F" w:rsidRPr="00276E57">
        <w:t xml:space="preserve"> include</w:t>
      </w:r>
      <w:r w:rsidR="00984EE4" w:rsidRPr="0075273E">
        <w:t>:</w:t>
      </w:r>
    </w:p>
    <w:p w14:paraId="43C7D252" w14:textId="576FCD0E" w:rsidR="000979FF" w:rsidRDefault="00576D22" w:rsidP="00C7387B">
      <w:pPr>
        <w:pStyle w:val="ListBullet"/>
      </w:pPr>
      <w:r>
        <w:t>the boundaries of the original area of interest</w:t>
      </w:r>
      <w:r w:rsidR="00784B21">
        <w:t>;</w:t>
      </w:r>
    </w:p>
    <w:p w14:paraId="0AAF6B9C" w14:textId="771A6B19" w:rsidR="00576D22" w:rsidRDefault="007528B6" w:rsidP="00C7387B">
      <w:pPr>
        <w:pStyle w:val="ListBullet"/>
      </w:pPr>
      <w:r>
        <w:t>potential corridors and alignments within the area of interest</w:t>
      </w:r>
      <w:r w:rsidR="00E16C97">
        <w:t>,</w:t>
      </w:r>
      <w:r w:rsidR="009B26AB">
        <w:t xml:space="preserve"> including criteria for excluding portions of the area from further consideration;</w:t>
      </w:r>
    </w:p>
    <w:p w14:paraId="0EA85231" w14:textId="4B8B9631" w:rsidR="00097D5B" w:rsidRDefault="00B07CA1" w:rsidP="00097D5B">
      <w:pPr>
        <w:pStyle w:val="ListBullet"/>
      </w:pPr>
      <w:r>
        <w:t>siting of</w:t>
      </w:r>
      <w:r w:rsidR="00097D5B">
        <w:t xml:space="preserve"> the new terminal station north of Ballarat, and the extent to which selection of that site influences the choice of preferred alignment in either direction;</w:t>
      </w:r>
    </w:p>
    <w:p w14:paraId="771A27D7" w14:textId="457FB184" w:rsidR="009B26AB" w:rsidRDefault="00860AF4" w:rsidP="00C7387B">
      <w:pPr>
        <w:pStyle w:val="ListBullet"/>
      </w:pPr>
      <w:r>
        <w:t xml:space="preserve">the rationale for </w:t>
      </w:r>
      <w:r w:rsidR="005C513F">
        <w:t xml:space="preserve">the preferred mode of </w:t>
      </w:r>
      <w:r>
        <w:t xml:space="preserve">construction </w:t>
      </w:r>
      <w:r w:rsidR="007051AB">
        <w:t>(overhead or</w:t>
      </w:r>
      <w:r>
        <w:t xml:space="preserve"> underground</w:t>
      </w:r>
      <w:r w:rsidR="00A14B15">
        <w:t xml:space="preserve">, </w:t>
      </w:r>
      <w:r>
        <w:t xml:space="preserve"> </w:t>
      </w:r>
      <w:r w:rsidR="00591DD9">
        <w:t xml:space="preserve">including potential for partial underground </w:t>
      </w:r>
      <w:r w:rsidR="00591DD9" w:rsidRPr="007E1566">
        <w:t>construction</w:t>
      </w:r>
      <w:r w:rsidR="00A06FFD">
        <w:t>)</w:t>
      </w:r>
      <w:r w:rsidR="00763205" w:rsidRPr="000D3A14">
        <w:t>;</w:t>
      </w:r>
      <w:r w:rsidR="00097D5B" w:rsidRPr="000D3A14">
        <w:t xml:space="preserve"> and</w:t>
      </w:r>
    </w:p>
    <w:p w14:paraId="587C96EF" w14:textId="0F438186" w:rsidR="00214EEE" w:rsidRDefault="00A62247" w:rsidP="00C7387B">
      <w:pPr>
        <w:pStyle w:val="ListBullet"/>
      </w:pPr>
      <w:r>
        <w:t>o</w:t>
      </w:r>
      <w:r w:rsidR="00214EEE">
        <w:t xml:space="preserve">ther </w:t>
      </w:r>
      <w:r w:rsidR="003D78E1">
        <w:t xml:space="preserve">feasible </w:t>
      </w:r>
      <w:r w:rsidR="00F446C0">
        <w:t>alternatives</w:t>
      </w:r>
      <w:r>
        <w:t xml:space="preserve"> raised through feedback from </w:t>
      </w:r>
      <w:r w:rsidR="00DC1953">
        <w:t xml:space="preserve">the </w:t>
      </w:r>
      <w:r>
        <w:t>community</w:t>
      </w:r>
      <w:r w:rsidR="00DC1953">
        <w:t xml:space="preserve"> </w:t>
      </w:r>
      <w:r w:rsidR="00C82041">
        <w:t xml:space="preserve">or </w:t>
      </w:r>
      <w:r w:rsidR="00DC1953">
        <w:t>other</w:t>
      </w:r>
      <w:r>
        <w:t xml:space="preserve"> stakeholders</w:t>
      </w:r>
      <w:r w:rsidR="00097D5B">
        <w:t>.</w:t>
      </w:r>
    </w:p>
    <w:p w14:paraId="146F15B8" w14:textId="77777777" w:rsidR="00D44832" w:rsidRPr="000D3A14" w:rsidRDefault="00D44832" w:rsidP="00DC1953">
      <w:pPr>
        <w:pStyle w:val="BodyText"/>
        <w:spacing w:after="0"/>
        <w:rPr>
          <w:color w:val="auto"/>
        </w:rPr>
      </w:pPr>
      <w:r w:rsidRPr="000D3A14">
        <w:rPr>
          <w:color w:val="auto"/>
        </w:rPr>
        <w:t>The process for identification and analysis of the project alternatives will need to be documented in the EES including:</w:t>
      </w:r>
    </w:p>
    <w:p w14:paraId="04A1036C" w14:textId="77777777" w:rsidR="00D44832" w:rsidRPr="000D3A14" w:rsidRDefault="00D44832" w:rsidP="00452213">
      <w:pPr>
        <w:pStyle w:val="ListBullet"/>
        <w:rPr>
          <w:color w:val="auto"/>
        </w:rPr>
      </w:pPr>
      <w:r w:rsidRPr="000D3A14">
        <w:rPr>
          <w:color w:val="auto"/>
        </w:rPr>
        <w:t>description of alternatives considered in the project design process, including alternative transmission line alignments and terminal station locations;</w:t>
      </w:r>
    </w:p>
    <w:p w14:paraId="300CF5F7" w14:textId="34086AA6" w:rsidR="00D44832" w:rsidRPr="000D3A14" w:rsidRDefault="00D44832" w:rsidP="00452213">
      <w:pPr>
        <w:pStyle w:val="ListBullet"/>
        <w:rPr>
          <w:color w:val="auto"/>
        </w:rPr>
      </w:pPr>
      <w:r w:rsidRPr="000D3A14">
        <w:rPr>
          <w:color w:val="auto"/>
        </w:rPr>
        <w:t xml:space="preserve">identification of methods and environmental criteria for </w:t>
      </w:r>
      <w:r w:rsidR="009831DB">
        <w:rPr>
          <w:color w:val="auto"/>
        </w:rPr>
        <w:t xml:space="preserve">comparison of alternatives and for </w:t>
      </w:r>
      <w:r w:rsidRPr="000D3A14">
        <w:rPr>
          <w:color w:val="auto"/>
        </w:rPr>
        <w:t>selection of preferred alternatives;</w:t>
      </w:r>
    </w:p>
    <w:p w14:paraId="7C44D341" w14:textId="34F8CEE1" w:rsidR="00D44832" w:rsidRPr="000D3A14" w:rsidRDefault="00D44832" w:rsidP="00452213">
      <w:pPr>
        <w:pStyle w:val="ListBullet"/>
        <w:rPr>
          <w:color w:val="auto"/>
        </w:rPr>
      </w:pPr>
      <w:r w:rsidRPr="000D3A14">
        <w:rPr>
          <w:color w:val="auto"/>
        </w:rPr>
        <w:t xml:space="preserve">assessment and comparison of the technical feasibility and environmental implications of alternative options considered; </w:t>
      </w:r>
    </w:p>
    <w:p w14:paraId="77694C3C" w14:textId="55516C30" w:rsidR="00D44832" w:rsidRPr="000D3A14" w:rsidRDefault="00D44832" w:rsidP="00452213">
      <w:pPr>
        <w:pStyle w:val="ListBullet"/>
        <w:rPr>
          <w:color w:val="auto"/>
        </w:rPr>
      </w:pPr>
      <w:r w:rsidRPr="000D3A14">
        <w:rPr>
          <w:color w:val="auto"/>
        </w:rPr>
        <w:t xml:space="preserve">the basis for selecting the </w:t>
      </w:r>
      <w:r w:rsidR="000D3A14">
        <w:rPr>
          <w:color w:val="auto"/>
        </w:rPr>
        <w:t>preferred</w:t>
      </w:r>
      <w:r w:rsidRPr="000D3A14">
        <w:rPr>
          <w:color w:val="auto"/>
        </w:rPr>
        <w:t xml:space="preserve"> project layout and design, particularly where alignments are located in proximity to environmentally sensitive areas; and</w:t>
      </w:r>
    </w:p>
    <w:p w14:paraId="1D9EA218" w14:textId="36EF6CAE" w:rsidR="00D44832" w:rsidRPr="000D3A14" w:rsidRDefault="00D44832" w:rsidP="00452213">
      <w:pPr>
        <w:pStyle w:val="ListBullet"/>
        <w:rPr>
          <w:color w:val="auto"/>
        </w:rPr>
      </w:pPr>
      <w:r w:rsidRPr="000D3A14">
        <w:rPr>
          <w:color w:val="auto"/>
        </w:rPr>
        <w:t xml:space="preserve">description of how information </w:t>
      </w:r>
      <w:r w:rsidR="00D6378E">
        <w:rPr>
          <w:color w:val="auto"/>
        </w:rPr>
        <w:t>gathered</w:t>
      </w:r>
      <w:r w:rsidRPr="000D3A14">
        <w:rPr>
          <w:color w:val="auto"/>
        </w:rPr>
        <w:t xml:space="preserve"> during the EES process was used to refine the preferred transmission line alignments and other project alternatives.</w:t>
      </w:r>
    </w:p>
    <w:p w14:paraId="55F41D25" w14:textId="4EC9E6A0" w:rsidR="00984EE4" w:rsidRDefault="00984EE4" w:rsidP="007B2F5D">
      <w:pPr>
        <w:pStyle w:val="BodyText"/>
      </w:pPr>
      <w:r>
        <w:t>Wh</w:t>
      </w:r>
      <w:r w:rsidR="00104075">
        <w:t xml:space="preserve">ile </w:t>
      </w:r>
      <w:r>
        <w:t xml:space="preserve">the assessment of environmental effects of </w:t>
      </w:r>
      <w:r w:rsidR="00694057">
        <w:t>site selection, alignment</w:t>
      </w:r>
      <w:r w:rsidR="009868F5">
        <w:t xml:space="preserve"> and design </w:t>
      </w:r>
      <w:r>
        <w:t xml:space="preserve">alternatives </w:t>
      </w:r>
      <w:r w:rsidR="00BD5D5F">
        <w:t>must</w:t>
      </w:r>
      <w:r>
        <w:t xml:space="preserve"> address the matters set out in the</w:t>
      </w:r>
      <w:r w:rsidR="00115CAA">
        <w:t>se scoping requirements</w:t>
      </w:r>
      <w:r w:rsidR="00BD5D5F">
        <w:t xml:space="preserve">, </w:t>
      </w:r>
      <w:r w:rsidR="00A5760D">
        <w:t>the depth</w:t>
      </w:r>
      <w:r>
        <w:t xml:space="preserve"> of investigation of alternatives should be proportionate to their potential </w:t>
      </w:r>
      <w:r w:rsidR="00C87928">
        <w:t xml:space="preserve">both </w:t>
      </w:r>
      <w:r>
        <w:t>to minimise potential</w:t>
      </w:r>
      <w:r w:rsidR="00B27635">
        <w:t>ly significant</w:t>
      </w:r>
      <w:r>
        <w:t xml:space="preserve"> adverse effects</w:t>
      </w:r>
      <w:r w:rsidR="00A574E5">
        <w:t xml:space="preserve"> </w:t>
      </w:r>
      <w:r w:rsidR="00C87928">
        <w:t>and to</w:t>
      </w:r>
      <w:r>
        <w:t xml:space="preserve"> meet project objectives</w:t>
      </w:r>
      <w:r w:rsidR="00414B47">
        <w:t>.</w:t>
      </w:r>
      <w:r w:rsidR="000B178E">
        <w:t xml:space="preserve"> </w:t>
      </w:r>
      <w:r w:rsidR="00414B47">
        <w:t xml:space="preserve"> </w:t>
      </w:r>
      <w:r w:rsidR="00853CD1">
        <w:t xml:space="preserve">References to “the project area of interest” are to be read as applying </w:t>
      </w:r>
      <w:r w:rsidR="00605FF1">
        <w:t xml:space="preserve">iteratively </w:t>
      </w:r>
      <w:r w:rsidR="00952820">
        <w:t>to potential corridors or alignments for the project as they emerge</w:t>
      </w:r>
      <w:r w:rsidR="00991CD7">
        <w:t xml:space="preserve"> within the project area of interest</w:t>
      </w:r>
      <w:r w:rsidR="00A06FBF">
        <w:t>.</w:t>
      </w:r>
    </w:p>
    <w:p w14:paraId="110EF7E0" w14:textId="53FDB58D" w:rsidR="00984EE4" w:rsidRPr="004B0A10" w:rsidRDefault="00984EE4" w:rsidP="00AF238F">
      <w:pPr>
        <w:pStyle w:val="Heading2"/>
      </w:pPr>
      <w:bookmarkStart w:id="38" w:name="_Toc534816835"/>
      <w:bookmarkStart w:id="39" w:name="_Toc54948411"/>
      <w:r w:rsidRPr="004B0A10">
        <w:t>Applicable legislation, policies and strategies</w:t>
      </w:r>
      <w:bookmarkEnd w:id="38"/>
      <w:bookmarkEnd w:id="39"/>
      <w:r w:rsidRPr="004B0A10">
        <w:t xml:space="preserve"> </w:t>
      </w:r>
    </w:p>
    <w:p w14:paraId="66678079" w14:textId="1D3D639D" w:rsidR="006720A4" w:rsidRPr="004B0A10" w:rsidRDefault="0043782E" w:rsidP="006720A4">
      <w:pPr>
        <w:pStyle w:val="BodyText"/>
      </w:pPr>
      <w:r w:rsidRPr="004B0A10">
        <w:rPr>
          <w:lang w:val="en-US"/>
        </w:rPr>
        <w:t xml:space="preserve">In addition to the EE Act and the EPBC Act, the EES will need to identify </w:t>
      </w:r>
      <w:r w:rsidR="00201222">
        <w:rPr>
          <w:lang w:val="en-US"/>
        </w:rPr>
        <w:t xml:space="preserve">all </w:t>
      </w:r>
      <w:r w:rsidRPr="004B0A10">
        <w:rPr>
          <w:lang w:val="en-US"/>
        </w:rPr>
        <w:t>relevant legislation, policies, guidelines and standards, and assess their specific requirements or implications for the project, particularly in relation to required approvals</w:t>
      </w:r>
      <w:r w:rsidR="008235D1">
        <w:rPr>
          <w:lang w:val="en-US"/>
        </w:rPr>
        <w:t>.</w:t>
      </w:r>
      <w:r w:rsidR="00317910">
        <w:rPr>
          <w:lang w:val="en-US"/>
        </w:rPr>
        <w:t xml:space="preserve"> </w:t>
      </w:r>
      <w:r w:rsidR="005301AA">
        <w:rPr>
          <w:lang w:val="en-US"/>
        </w:rPr>
        <w:t xml:space="preserve"> </w:t>
      </w:r>
      <w:r w:rsidR="007B7AAB">
        <w:rPr>
          <w:lang w:val="en-US"/>
        </w:rPr>
        <w:t xml:space="preserve">The EES should identify and </w:t>
      </w:r>
      <w:r w:rsidR="007B7AAB" w:rsidRPr="00A5760D">
        <w:t>characterise</w:t>
      </w:r>
      <w:r w:rsidR="007B7AAB">
        <w:rPr>
          <w:lang w:val="en-US"/>
        </w:rPr>
        <w:t xml:space="preserve"> </w:t>
      </w:r>
      <w:r w:rsidR="00044379">
        <w:rPr>
          <w:lang w:val="en-US"/>
        </w:rPr>
        <w:t>expected or progressing changes to relevant legislation</w:t>
      </w:r>
      <w:r w:rsidR="003E38F4">
        <w:rPr>
          <w:lang w:val="en-US"/>
        </w:rPr>
        <w:t xml:space="preserve"> such as</w:t>
      </w:r>
      <w:r w:rsidR="00317910">
        <w:rPr>
          <w:lang w:val="en-US"/>
        </w:rPr>
        <w:t xml:space="preserve"> the recent </w:t>
      </w:r>
      <w:r w:rsidR="003D695E">
        <w:rPr>
          <w:lang w:val="en-US"/>
        </w:rPr>
        <w:t>passage</w:t>
      </w:r>
      <w:r w:rsidR="00317910">
        <w:rPr>
          <w:lang w:val="en-US"/>
        </w:rPr>
        <w:t xml:space="preserve"> </w:t>
      </w:r>
      <w:r w:rsidR="003D695E">
        <w:rPr>
          <w:lang w:val="en-US"/>
        </w:rPr>
        <w:t xml:space="preserve">of a new Environment </w:t>
      </w:r>
      <w:r w:rsidR="00765414">
        <w:rPr>
          <w:lang w:val="en-US"/>
        </w:rPr>
        <w:t>P</w:t>
      </w:r>
      <w:r w:rsidR="003D695E">
        <w:rPr>
          <w:lang w:val="en-US"/>
        </w:rPr>
        <w:t>rotection Act</w:t>
      </w:r>
      <w:r w:rsidR="00317910">
        <w:rPr>
          <w:lang w:val="en-US"/>
        </w:rPr>
        <w:t xml:space="preserve"> which </w:t>
      </w:r>
      <w:r w:rsidR="00765414">
        <w:rPr>
          <w:lang w:val="en-US"/>
        </w:rPr>
        <w:t>is</w:t>
      </w:r>
      <w:r w:rsidR="00317910">
        <w:rPr>
          <w:lang w:val="en-US"/>
        </w:rPr>
        <w:t xml:space="preserve"> expected come into effect on 1 July 202</w:t>
      </w:r>
      <w:r w:rsidR="007B5E93">
        <w:rPr>
          <w:lang w:val="en-US"/>
        </w:rPr>
        <w:t>1</w:t>
      </w:r>
      <w:r w:rsidR="00317910">
        <w:rPr>
          <w:lang w:val="en-US"/>
        </w:rPr>
        <w:t>.</w:t>
      </w:r>
    </w:p>
    <w:p w14:paraId="328057AF" w14:textId="1FAD60B4" w:rsidR="00984EE4" w:rsidRPr="004B0A10" w:rsidRDefault="00984EE4" w:rsidP="00AF238F">
      <w:pPr>
        <w:pStyle w:val="Heading2"/>
      </w:pPr>
      <w:bookmarkStart w:id="40" w:name="_Toc534816841"/>
      <w:bookmarkStart w:id="41" w:name="_Toc54948412"/>
      <w:r w:rsidRPr="004B0A10">
        <w:t>Draft evaluation objectives</w:t>
      </w:r>
      <w:bookmarkEnd w:id="40"/>
      <w:bookmarkEnd w:id="41"/>
    </w:p>
    <w:p w14:paraId="4F664A82" w14:textId="7EB35CB1" w:rsidR="00DF2560" w:rsidRDefault="00CC2F64" w:rsidP="00984EE4">
      <w:pPr>
        <w:pStyle w:val="BodyText"/>
      </w:pPr>
      <w:r w:rsidRPr="004B0A10">
        <w:t>Draft evaluation objectives are provided in Section 4 for each of the topics to be addressed in the EES</w:t>
      </w:r>
      <w:r w:rsidR="00414B47" w:rsidRPr="004B0A10">
        <w:t xml:space="preserve">. </w:t>
      </w:r>
      <w:r w:rsidR="005301AA">
        <w:t xml:space="preserve"> </w:t>
      </w:r>
      <w:r w:rsidRPr="004B0A10">
        <w:t>The draft evaluation objectives identify desired outcomes in the context of key legislative and statutory policies, as well as the principles and objectives of ecologically sustainable development and environment protection, including net community benefit</w:t>
      </w:r>
      <w:r w:rsidR="00414B47" w:rsidRPr="004B0A10">
        <w:t xml:space="preserve">. </w:t>
      </w:r>
      <w:r w:rsidR="005301AA">
        <w:t xml:space="preserve"> </w:t>
      </w:r>
      <w:r w:rsidRPr="004B0A10">
        <w:t>They provide a framework to guide an integrated assessment of environmental effects, in accordance with the Ministerial Guidelines, and for evaluating the overall implications of the project</w:t>
      </w:r>
      <w:r w:rsidR="00414B47" w:rsidRPr="004B0A10">
        <w:t xml:space="preserve">. </w:t>
      </w:r>
      <w:r w:rsidR="005301AA">
        <w:t xml:space="preserve"> </w:t>
      </w:r>
    </w:p>
    <w:p w14:paraId="34094FB1" w14:textId="61FE18ED" w:rsidR="00984EE4" w:rsidRDefault="00984EE4" w:rsidP="00AF238F">
      <w:pPr>
        <w:pStyle w:val="Heading2"/>
      </w:pPr>
      <w:bookmarkStart w:id="42" w:name="_Toc534816842"/>
      <w:bookmarkStart w:id="43" w:name="_Toc54948413"/>
      <w:r>
        <w:t xml:space="preserve">Environmental </w:t>
      </w:r>
      <w:r w:rsidR="00635281">
        <w:t>management framework</w:t>
      </w:r>
      <w:bookmarkEnd w:id="42"/>
      <w:bookmarkEnd w:id="43"/>
    </w:p>
    <w:p w14:paraId="7C0F1AF9" w14:textId="7ADACD49" w:rsidR="003E4292" w:rsidRDefault="00C46583" w:rsidP="00C46583">
      <w:pPr>
        <w:pStyle w:val="BodyText"/>
      </w:pPr>
      <w:r>
        <w:t>Inadequate management of environmental effects during project</w:t>
      </w:r>
      <w:r w:rsidR="00784B21">
        <w:t xml:space="preserve"> design,</w:t>
      </w:r>
      <w:r>
        <w:t xml:space="preserve"> construction</w:t>
      </w:r>
      <w:r w:rsidR="00CA3271">
        <w:t xml:space="preserve"> and</w:t>
      </w:r>
      <w:r>
        <w:t xml:space="preserve"> operation</w:t>
      </w:r>
      <w:r w:rsidR="007A2A91">
        <w:t xml:space="preserve"> </w:t>
      </w:r>
      <w:r>
        <w:t xml:space="preserve">could result in a failure to </w:t>
      </w:r>
      <w:r w:rsidR="0043782E">
        <w:t xml:space="preserve">achieve necessary environmental outcomes and </w:t>
      </w:r>
      <w:r>
        <w:t xml:space="preserve">statutory requirements or </w:t>
      </w:r>
      <w:r w:rsidR="00343D2A" w:rsidRPr="00763483">
        <w:t>meet reasonable</w:t>
      </w:r>
      <w:r w:rsidRPr="00763483">
        <w:t xml:space="preserve"> stakeholder </w:t>
      </w:r>
      <w:r w:rsidR="00343D2A" w:rsidRPr="00763483">
        <w:t>expectations</w:t>
      </w:r>
      <w:r>
        <w:t xml:space="preserve">. </w:t>
      </w:r>
      <w:r w:rsidR="005301AA">
        <w:t xml:space="preserve"> </w:t>
      </w:r>
      <w:r w:rsidR="0043782E" w:rsidRPr="0043782E">
        <w:t xml:space="preserve">Hence, the </w:t>
      </w:r>
      <w:r w:rsidR="00A62F57">
        <w:t xml:space="preserve">proposed </w:t>
      </w:r>
      <w:r w:rsidR="0043782E" w:rsidRPr="0043782E">
        <w:t xml:space="preserve">environmental management framework (EMF) in the EES should </w:t>
      </w:r>
      <w:r w:rsidR="00A62F57">
        <w:t xml:space="preserve">describe </w:t>
      </w:r>
      <w:r w:rsidR="0043782E" w:rsidRPr="0043782E">
        <w:t xml:space="preserve">a transparent framework with clear accountabilities for managing and monitoring the environmental effects and </w:t>
      </w:r>
      <w:r w:rsidR="00D84839">
        <w:t>risks</w:t>
      </w:r>
      <w:r w:rsidR="0043782E" w:rsidRPr="0043782E">
        <w:t xml:space="preserve"> associated with the construction and operational phases</w:t>
      </w:r>
      <w:r w:rsidR="0043782E">
        <w:rPr>
          <w:rStyle w:val="FootnoteReference"/>
        </w:rPr>
        <w:footnoteReference w:id="10"/>
      </w:r>
      <w:r w:rsidR="0043782E" w:rsidRPr="0043782E">
        <w:t>.</w:t>
      </w:r>
      <w:r w:rsidR="00EE25A6">
        <w:t xml:space="preserve"> </w:t>
      </w:r>
      <w:r w:rsidR="0043782E" w:rsidRPr="0043782E">
        <w:t xml:space="preserve"> </w:t>
      </w:r>
      <w:r w:rsidR="00D549B4">
        <w:t>The EMF should be clearly integr</w:t>
      </w:r>
      <w:r w:rsidR="005F0F7C">
        <w:t xml:space="preserve">ated with the statutory approvals required if the project is to proceed. </w:t>
      </w:r>
      <w:r w:rsidR="0043782E" w:rsidRPr="0043782E">
        <w:t xml:space="preserve">The entity responsible for approval of environmental plans should be identified. </w:t>
      </w:r>
    </w:p>
    <w:p w14:paraId="6229AD91" w14:textId="5C62AE4D" w:rsidR="00C46583" w:rsidRDefault="00C46583" w:rsidP="00B60011">
      <w:pPr>
        <w:pStyle w:val="BodyText"/>
        <w:spacing w:after="0"/>
      </w:pPr>
      <w:r>
        <w:lastRenderedPageBreak/>
        <w:t xml:space="preserve">The EMF should describe the baseline environmental conditions to </w:t>
      </w:r>
      <w:r w:rsidR="00B60011">
        <w:t>allow evaluation of</w:t>
      </w:r>
      <w:r>
        <w:t xml:space="preserve"> the residual environmental effects of the project</w:t>
      </w:r>
      <w:r w:rsidR="005F4FE7">
        <w:t xml:space="preserve"> and</w:t>
      </w:r>
      <w:r>
        <w:t xml:space="preserve"> the efficacy of applied environmental management and contingency measures</w:t>
      </w:r>
      <w:r w:rsidR="00414B47">
        <w:t xml:space="preserve">. </w:t>
      </w:r>
      <w:r w:rsidR="005301AA">
        <w:t xml:space="preserve"> </w:t>
      </w:r>
      <w:r>
        <w:t>The framework should include</w:t>
      </w:r>
      <w:r w:rsidR="00B60011">
        <w:t>:</w:t>
      </w:r>
      <w:r w:rsidR="00414B47">
        <w:t xml:space="preserve"> </w:t>
      </w:r>
    </w:p>
    <w:p w14:paraId="73F479A6" w14:textId="3C5387BA" w:rsidR="00C46583" w:rsidRPr="00A46BF2" w:rsidRDefault="003E4292" w:rsidP="00A46BF2">
      <w:pPr>
        <w:pStyle w:val="ListBullet"/>
      </w:pPr>
      <w:r>
        <w:t>t</w:t>
      </w:r>
      <w:r w:rsidR="00C46583" w:rsidRPr="00A46BF2">
        <w:t>he context of required approvals and consents</w:t>
      </w:r>
      <w:r>
        <w:t>;</w:t>
      </w:r>
    </w:p>
    <w:p w14:paraId="04EBDDAE" w14:textId="03C47DE7" w:rsidR="00C46583" w:rsidRPr="00A46BF2" w:rsidRDefault="003E4292" w:rsidP="00A46BF2">
      <w:pPr>
        <w:pStyle w:val="ListBullet"/>
      </w:pPr>
      <w:r>
        <w:t>the</w:t>
      </w:r>
      <w:r w:rsidR="00C46583" w:rsidRPr="00A46BF2">
        <w:t xml:space="preserve"> proposed environmental management system to be adopted</w:t>
      </w:r>
      <w:r>
        <w:t>;</w:t>
      </w:r>
    </w:p>
    <w:p w14:paraId="67A3FFCD" w14:textId="4C400B13" w:rsidR="00C46583" w:rsidRPr="00A46BF2" w:rsidRDefault="003E4292" w:rsidP="00A46BF2">
      <w:pPr>
        <w:pStyle w:val="ListBullet"/>
      </w:pPr>
      <w:r>
        <w:t>o</w:t>
      </w:r>
      <w:r w:rsidR="00C46583" w:rsidRPr="00A46BF2">
        <w:t>rganisational responsibilities and accountabilities for environmental management</w:t>
      </w:r>
      <w:r>
        <w:t>;</w:t>
      </w:r>
    </w:p>
    <w:p w14:paraId="2E2F0F8A" w14:textId="77777777" w:rsidR="00B60BD5" w:rsidRDefault="003E4292" w:rsidP="00A46BF2">
      <w:pPr>
        <w:pStyle w:val="ListBullet"/>
      </w:pPr>
      <w:r>
        <w:t>an</w:t>
      </w:r>
      <w:r w:rsidR="00C46583" w:rsidRPr="00A46BF2">
        <w:t xml:space="preserve"> environmental risk</w:t>
      </w:r>
      <w:r>
        <w:t xml:space="preserve"> register</w:t>
      </w:r>
      <w:r w:rsidR="00C46583" w:rsidRPr="00A46BF2">
        <w:t xml:space="preserve"> </w:t>
      </w:r>
      <w:r>
        <w:t xml:space="preserve">that </w:t>
      </w:r>
      <w:r w:rsidR="00C46583" w:rsidRPr="00A46BF2">
        <w:t>is maintained during project implementation</w:t>
      </w:r>
      <w:r>
        <w:t>;</w:t>
      </w:r>
      <w:r w:rsidR="0006667E">
        <w:t xml:space="preserve"> </w:t>
      </w:r>
    </w:p>
    <w:p w14:paraId="19994007" w14:textId="70276123" w:rsidR="00C46583" w:rsidRPr="00A46BF2" w:rsidRDefault="00B60BD5" w:rsidP="00A46BF2">
      <w:pPr>
        <w:pStyle w:val="ListBullet"/>
      </w:pPr>
      <w:r>
        <w:t xml:space="preserve">contingency measures to respond to unexpected but foreseeable </w:t>
      </w:r>
      <w:r w:rsidR="007C38EB">
        <w:t xml:space="preserve">environmental risks, should they eventuate; </w:t>
      </w:r>
      <w:r w:rsidR="0006667E">
        <w:t>and</w:t>
      </w:r>
    </w:p>
    <w:p w14:paraId="273A1D3E" w14:textId="32A16184" w:rsidR="00C46583" w:rsidRDefault="003E4292" w:rsidP="00A46BF2">
      <w:pPr>
        <w:pStyle w:val="ListBullet"/>
      </w:pPr>
      <w:r>
        <w:t>t</w:t>
      </w:r>
      <w:r w:rsidR="00C46583" w:rsidRPr="00A46BF2">
        <w:t>he environmental management measures proposed in the EES to address specific issues, including commitments to mitigate adverse effects and enhance environmental outcomes</w:t>
      </w:r>
      <w:r w:rsidR="006E59AD">
        <w:t>.</w:t>
      </w:r>
    </w:p>
    <w:p w14:paraId="456802EB" w14:textId="47CA30D0" w:rsidR="003E4292" w:rsidRDefault="003E4292" w:rsidP="003E4292">
      <w:pPr>
        <w:pStyle w:val="BodyText"/>
        <w:spacing w:after="0"/>
      </w:pPr>
      <w:r>
        <w:t xml:space="preserve">An important aspect of the EMF is community consultation, stakeholder engagement and communications during the construction and operation of the project. </w:t>
      </w:r>
      <w:r w:rsidR="005301AA">
        <w:t xml:space="preserve"> </w:t>
      </w:r>
      <w:r w:rsidR="00012D3A">
        <w:t>If</w:t>
      </w:r>
      <w:r>
        <w:t xml:space="preserve"> the project proceeds</w:t>
      </w:r>
      <w:r w:rsidR="00AE7706">
        <w:t>,</w:t>
      </w:r>
      <w:r>
        <w:t xml:space="preserve"> the EMF </w:t>
      </w:r>
      <w:r w:rsidR="00AE7706">
        <w:t xml:space="preserve">will probably be the primary </w:t>
      </w:r>
      <w:r w:rsidR="00CE74F0">
        <w:t xml:space="preserve">document </w:t>
      </w:r>
      <w:r>
        <w:t xml:space="preserve">that outlines opportunities for local stakeholders to engage with the proponent to seek responses to issues that might arise during construction or operation. </w:t>
      </w:r>
      <w:r w:rsidR="005301AA">
        <w:t xml:space="preserve"> </w:t>
      </w:r>
      <w:r>
        <w:t xml:space="preserve">To this end the EMF </w:t>
      </w:r>
      <w:r w:rsidR="007D5C21">
        <w:t>must</w:t>
      </w:r>
      <w:r>
        <w:t xml:space="preserve"> set out procedures for: </w:t>
      </w:r>
    </w:p>
    <w:p w14:paraId="4244CA3D" w14:textId="6CC2218B" w:rsidR="003E4292" w:rsidRDefault="003E4292" w:rsidP="003E4292">
      <w:pPr>
        <w:pStyle w:val="ListBullet"/>
      </w:pPr>
      <w:r>
        <w:t xml:space="preserve">complaints recording and resolution; </w:t>
      </w:r>
    </w:p>
    <w:p w14:paraId="640F60F9" w14:textId="65359981" w:rsidR="003E4292" w:rsidRDefault="003E4292" w:rsidP="003E4292">
      <w:pPr>
        <w:pStyle w:val="ListBullet"/>
      </w:pPr>
      <w:r>
        <w:t>auditing and reporting of performance including compliance with relevant statutory conditions and standards; and</w:t>
      </w:r>
    </w:p>
    <w:p w14:paraId="62041E7A" w14:textId="7BC7E919" w:rsidR="003E4292" w:rsidRDefault="003E4292" w:rsidP="003E4292">
      <w:pPr>
        <w:pStyle w:val="ListBullet"/>
      </w:pPr>
      <w:r>
        <w:t>review of the effectiveness of the EMF for continuous improvement.</w:t>
      </w:r>
    </w:p>
    <w:p w14:paraId="185A2E3D" w14:textId="74EB2EE4" w:rsidR="003E4292" w:rsidRDefault="003E4292" w:rsidP="00915F2B">
      <w:r w:rsidRPr="003E4292">
        <w:t xml:space="preserve">Management measures proposed in the EES to address specific issues, including commitments to mitigate adverse effects and enhance environmental outcomes should be clearly described in the EMF. </w:t>
      </w:r>
      <w:r w:rsidR="005301AA">
        <w:t xml:space="preserve"> </w:t>
      </w:r>
      <w:r w:rsidRPr="003E4292">
        <w:t>The EMF should describe proposed objectives, indicators and monitoring requirements, including for (but not limited to) managing or addressing:</w:t>
      </w:r>
    </w:p>
    <w:p w14:paraId="10629329" w14:textId="25B28186" w:rsidR="00C46583" w:rsidRDefault="00A46BF2" w:rsidP="003E4292">
      <w:pPr>
        <w:pStyle w:val="ListBullet"/>
      </w:pPr>
      <w:r w:rsidRPr="00A46BF2">
        <w:t>biodiversity</w:t>
      </w:r>
      <w:r w:rsidR="003E4292">
        <w:t xml:space="preserve"> </w:t>
      </w:r>
      <w:r w:rsidR="003E4292" w:rsidRPr="00B71630">
        <w:t>values</w:t>
      </w:r>
      <w:r w:rsidR="00D205A7">
        <w:t>,</w:t>
      </w:r>
      <w:r w:rsidRPr="00B71630">
        <w:t xml:space="preserve"> </w:t>
      </w:r>
      <w:r w:rsidR="00FD049A" w:rsidRPr="00386411">
        <w:t xml:space="preserve">including bird and bat mortality </w:t>
      </w:r>
      <w:r w:rsidR="006A2F15">
        <w:t xml:space="preserve">due to collisions </w:t>
      </w:r>
      <w:r w:rsidR="00B47DB4">
        <w:t xml:space="preserve">with infrastructure </w:t>
      </w:r>
      <w:r w:rsidR="00FD049A" w:rsidRPr="00386411">
        <w:t>and any mitigation or offsetting measures, if required</w:t>
      </w:r>
      <w:r w:rsidR="00C46583" w:rsidRPr="00B71630">
        <w:t>;</w:t>
      </w:r>
      <w:r w:rsidR="00C46583" w:rsidRPr="00B84F7B">
        <w:t xml:space="preserve"> </w:t>
      </w:r>
    </w:p>
    <w:p w14:paraId="328C9D8D" w14:textId="77777777" w:rsidR="009B715C" w:rsidRPr="00E34266" w:rsidRDefault="009B715C" w:rsidP="009B715C">
      <w:pPr>
        <w:pStyle w:val="ListBullet"/>
      </w:pPr>
      <w:r w:rsidRPr="00B84F7B">
        <w:t>landscape</w:t>
      </w:r>
      <w:r w:rsidRPr="00E34266">
        <w:t xml:space="preserve"> and visual values;</w:t>
      </w:r>
    </w:p>
    <w:p w14:paraId="4887FD09" w14:textId="6ABD9226" w:rsidR="00C46583" w:rsidRDefault="001C0104" w:rsidP="003E4292">
      <w:pPr>
        <w:pStyle w:val="ListBullet"/>
      </w:pPr>
      <w:r w:rsidRPr="00E10945">
        <w:t>surface water</w:t>
      </w:r>
      <w:r w:rsidR="00B86B39">
        <w:t xml:space="preserve">, </w:t>
      </w:r>
      <w:r w:rsidR="00B86B39" w:rsidRPr="00E10945">
        <w:t>groundwater</w:t>
      </w:r>
      <w:r w:rsidR="00425FBC">
        <w:t>, waterway</w:t>
      </w:r>
      <w:r w:rsidRPr="00E10945">
        <w:t xml:space="preserve"> and </w:t>
      </w:r>
      <w:r w:rsidR="00B86B39" w:rsidRPr="00E10945">
        <w:t xml:space="preserve">wetland </w:t>
      </w:r>
      <w:r w:rsidRPr="00E10945">
        <w:t>values</w:t>
      </w:r>
      <w:r w:rsidR="00C46583" w:rsidRPr="00E10945">
        <w:t>;</w:t>
      </w:r>
    </w:p>
    <w:p w14:paraId="44E4952C" w14:textId="20FED5DA" w:rsidR="002B69F5" w:rsidRPr="00E10945" w:rsidRDefault="00F60925" w:rsidP="003E4292">
      <w:pPr>
        <w:pStyle w:val="ListBullet"/>
      </w:pPr>
      <w:r>
        <w:t xml:space="preserve">protection of </w:t>
      </w:r>
      <w:r w:rsidR="007873FA">
        <w:t>human health;</w:t>
      </w:r>
    </w:p>
    <w:p w14:paraId="46E9AB23" w14:textId="69D73D2A" w:rsidR="00AD3CE7" w:rsidRDefault="00C46583" w:rsidP="003E4292">
      <w:pPr>
        <w:pStyle w:val="ListBullet"/>
      </w:pPr>
      <w:r w:rsidRPr="00E34266">
        <w:t>nois</w:t>
      </w:r>
      <w:r w:rsidR="00D56E1E" w:rsidRPr="00E34266">
        <w:t>e and vibration</w:t>
      </w:r>
      <w:r w:rsidR="00364553" w:rsidRPr="00E34266">
        <w:t>, including during construction</w:t>
      </w:r>
      <w:r w:rsidR="00AD3CE7">
        <w:t xml:space="preserve"> and operation</w:t>
      </w:r>
      <w:r w:rsidR="002C568B">
        <w:t>s</w:t>
      </w:r>
      <w:r w:rsidR="00AD3CE7">
        <w:t>;</w:t>
      </w:r>
    </w:p>
    <w:p w14:paraId="6FEDA80B" w14:textId="2913DCBC" w:rsidR="00AD3CE7" w:rsidRPr="00E34266" w:rsidRDefault="00AD3CE7" w:rsidP="003E4292">
      <w:pPr>
        <w:pStyle w:val="ListBullet"/>
      </w:pPr>
      <w:r>
        <w:t>air quality during construction;</w:t>
      </w:r>
    </w:p>
    <w:p w14:paraId="1E61547B" w14:textId="4F96E31A" w:rsidR="003B3F7D" w:rsidRDefault="00500D34" w:rsidP="003E4292">
      <w:pPr>
        <w:pStyle w:val="ListBullet"/>
      </w:pPr>
      <w:r>
        <w:t>A</w:t>
      </w:r>
      <w:r w:rsidR="006250E7">
        <w:t xml:space="preserve">boriginal </w:t>
      </w:r>
      <w:r w:rsidR="003B3F7D" w:rsidRPr="00E34266">
        <w:t>cultural heritage values;</w:t>
      </w:r>
    </w:p>
    <w:p w14:paraId="3DFB01F1" w14:textId="0AF2C9AB" w:rsidR="00AB748F" w:rsidRPr="00E34266" w:rsidRDefault="00AB748F" w:rsidP="003E4292">
      <w:pPr>
        <w:pStyle w:val="ListBullet"/>
      </w:pPr>
      <w:r>
        <w:t>historic heritage values;</w:t>
      </w:r>
    </w:p>
    <w:p w14:paraId="361D25CD" w14:textId="77777777" w:rsidR="00E0748D" w:rsidRDefault="00E0748D" w:rsidP="00E0748D">
      <w:pPr>
        <w:pStyle w:val="ListBullet"/>
      </w:pPr>
      <w:r>
        <w:t>soil impacts and erosion;</w:t>
      </w:r>
    </w:p>
    <w:p w14:paraId="78D4D670" w14:textId="67B822B9" w:rsidR="009A2613" w:rsidRDefault="003B3F7D" w:rsidP="003E4292">
      <w:pPr>
        <w:pStyle w:val="ListBullet"/>
      </w:pPr>
      <w:r w:rsidRPr="00E34266">
        <w:t xml:space="preserve">aviation </w:t>
      </w:r>
      <w:r w:rsidR="009A2613">
        <w:t xml:space="preserve">(including with respect to </w:t>
      </w:r>
      <w:r w:rsidR="006D6EE6">
        <w:t xml:space="preserve">aerial </w:t>
      </w:r>
      <w:r w:rsidR="009A2613">
        <w:t>firefighting)</w:t>
      </w:r>
      <w:r w:rsidR="00CA1D6C" w:rsidRPr="00E34266">
        <w:t>;</w:t>
      </w:r>
    </w:p>
    <w:p w14:paraId="2CF970F6" w14:textId="77777777" w:rsidR="009970FE" w:rsidRDefault="00DC6CC5" w:rsidP="003E4292">
      <w:pPr>
        <w:pStyle w:val="ListBullet"/>
      </w:pPr>
      <w:r>
        <w:t>bushfire risk;</w:t>
      </w:r>
    </w:p>
    <w:p w14:paraId="0B3D733C" w14:textId="77777777" w:rsidR="00A5760D" w:rsidRDefault="009970FE" w:rsidP="003E4292">
      <w:pPr>
        <w:pStyle w:val="ListBullet"/>
      </w:pPr>
      <w:r>
        <w:t>electromagnetic interference;</w:t>
      </w:r>
    </w:p>
    <w:p w14:paraId="4809043F" w14:textId="56260292" w:rsidR="00BE38EF" w:rsidRPr="00E34266" w:rsidRDefault="00F3275F" w:rsidP="003E4292">
      <w:pPr>
        <w:pStyle w:val="ListBullet"/>
      </w:pPr>
      <w:r>
        <w:t>farming or other primary production values of land that may be affected by the project;</w:t>
      </w:r>
    </w:p>
    <w:p w14:paraId="6C3F2A9B" w14:textId="2A71BC81" w:rsidR="00C46583" w:rsidRPr="00E34266" w:rsidRDefault="00627387" w:rsidP="003E4292">
      <w:pPr>
        <w:pStyle w:val="ListBullet"/>
      </w:pPr>
      <w:r w:rsidRPr="00E34266">
        <w:t>soci</w:t>
      </w:r>
      <w:r w:rsidR="003B3F7D" w:rsidRPr="00E34266">
        <w:t>oeconomic</w:t>
      </w:r>
      <w:r w:rsidRPr="00E34266">
        <w:t xml:space="preserve"> </w:t>
      </w:r>
      <w:r w:rsidR="00BF37F1">
        <w:t xml:space="preserve">and </w:t>
      </w:r>
      <w:r w:rsidR="00BF37F1" w:rsidRPr="00E34266">
        <w:t xml:space="preserve">land use </w:t>
      </w:r>
      <w:r w:rsidR="00AD3CE7">
        <w:t>values</w:t>
      </w:r>
      <w:r w:rsidR="00BF37F1">
        <w:t xml:space="preserve">, such as for </w:t>
      </w:r>
      <w:r w:rsidR="00D432A2">
        <w:t xml:space="preserve">landowners, </w:t>
      </w:r>
      <w:r w:rsidR="00C91604">
        <w:t xml:space="preserve">neighbouring residents and visitors to neighbouring </w:t>
      </w:r>
      <w:r w:rsidR="00D432A2">
        <w:t>public land</w:t>
      </w:r>
      <w:r w:rsidR="00AD5148">
        <w:t xml:space="preserve"> </w:t>
      </w:r>
      <w:r w:rsidR="00D432A2">
        <w:t>r</w:t>
      </w:r>
      <w:r w:rsidR="00C91604">
        <w:t>eserves</w:t>
      </w:r>
      <w:r w:rsidR="003B3F7D" w:rsidRPr="00E34266">
        <w:t>; and</w:t>
      </w:r>
      <w:r w:rsidR="0063500C">
        <w:t xml:space="preserve"> </w:t>
      </w:r>
    </w:p>
    <w:p w14:paraId="47AC0E8C" w14:textId="211ECCFF" w:rsidR="00C46583" w:rsidRPr="00E34266" w:rsidRDefault="00C125E3" w:rsidP="003E4292">
      <w:pPr>
        <w:pStyle w:val="ListBullet"/>
      </w:pPr>
      <w:r>
        <w:t>transport network</w:t>
      </w:r>
      <w:r w:rsidR="003B7768">
        <w:t>, particularly</w:t>
      </w:r>
      <w:r w:rsidR="003B3F7D" w:rsidRPr="00E34266">
        <w:t xml:space="preserve"> during construction, including managing temporary disruption and changed accessibility</w:t>
      </w:r>
      <w:r w:rsidR="00E34266" w:rsidRPr="00E34266">
        <w:t>.</w:t>
      </w:r>
    </w:p>
    <w:p w14:paraId="335BE405" w14:textId="77777777" w:rsidR="00211B55" w:rsidRDefault="00211B55" w:rsidP="00635281">
      <w:pPr>
        <w:pStyle w:val="BodyText"/>
      </w:pPr>
    </w:p>
    <w:p w14:paraId="4ED78A0E" w14:textId="75720CA4" w:rsidR="004B38E5" w:rsidRDefault="004B38E5" w:rsidP="00635281">
      <w:pPr>
        <w:pStyle w:val="BodyText"/>
        <w:sectPr w:rsidR="004B38E5" w:rsidSect="00452213">
          <w:pgSz w:w="11907" w:h="16840" w:code="9"/>
          <w:pgMar w:top="1418" w:right="1134" w:bottom="1134" w:left="1134" w:header="567" w:footer="567" w:gutter="0"/>
          <w:cols w:space="720"/>
          <w:titlePg/>
          <w:docGrid w:linePitch="360"/>
        </w:sectPr>
      </w:pPr>
    </w:p>
    <w:p w14:paraId="022BEBB2" w14:textId="77777777" w:rsidR="00984EE4" w:rsidRPr="002B53E4" w:rsidRDefault="00984EE4" w:rsidP="005617FF">
      <w:pPr>
        <w:pStyle w:val="Heading1TopofPage"/>
        <w:framePr w:wrap="around"/>
      </w:pPr>
      <w:bookmarkStart w:id="44" w:name="_Toc534816843"/>
      <w:bookmarkStart w:id="45" w:name="_Toc54948414"/>
      <w:r w:rsidRPr="002B53E4">
        <w:lastRenderedPageBreak/>
        <w:t>Assessment of specific environmental effects</w:t>
      </w:r>
      <w:bookmarkEnd w:id="44"/>
      <w:bookmarkEnd w:id="45"/>
    </w:p>
    <w:p w14:paraId="0D10FC4E" w14:textId="77777777" w:rsidR="00C75C11" w:rsidRPr="000A6532" w:rsidRDefault="00C75C11" w:rsidP="00C75C11">
      <w:pPr>
        <w:pStyle w:val="BodyText"/>
      </w:pPr>
      <w:bookmarkStart w:id="46" w:name="_Toc534816844"/>
      <w:r w:rsidRPr="000A6532">
        <w:t>Preparation of the EES and the necessary investigation of effects should be proportional to the environmental risk, as outlined in the Ministerial Guidelines (p. 14).  A risk-based approach should be adopted during the</w:t>
      </w:r>
      <w:r>
        <w:t xml:space="preserve"> design of</w:t>
      </w:r>
      <w:r w:rsidRPr="000A6532">
        <w:t xml:space="preserve"> EES studies, so that a greater level of effort is directed at investigating and managing those matters that pose relatively higher risk of adverse effects.  </w:t>
      </w:r>
    </w:p>
    <w:p w14:paraId="5FABF43B" w14:textId="538F26F6" w:rsidR="00C75C11" w:rsidRPr="000A6532" w:rsidRDefault="00C75C11" w:rsidP="00C75C11">
      <w:pPr>
        <w:pStyle w:val="BodyText"/>
      </w:pPr>
      <w:bookmarkStart w:id="47" w:name="_Hlk42252983"/>
      <w:r w:rsidRPr="000A6532">
        <w:t xml:space="preserve">The following structure sets out </w:t>
      </w:r>
      <w:r>
        <w:t>how</w:t>
      </w:r>
      <w:r w:rsidRPr="000A6532">
        <w:t xml:space="preserve"> the EES </w:t>
      </w:r>
      <w:r w:rsidR="00552975">
        <w:t>sh</w:t>
      </w:r>
      <w:r w:rsidRPr="000A6532">
        <w:t>ould document its assessment of effects for each evaluation objective</w:t>
      </w:r>
      <w:r>
        <w:t>.</w:t>
      </w:r>
    </w:p>
    <w:p w14:paraId="62C5689A" w14:textId="77777777" w:rsidR="00C75C11" w:rsidRPr="000A6532" w:rsidRDefault="00C75C11" w:rsidP="00C75C11">
      <w:pPr>
        <w:pStyle w:val="ListNumber"/>
        <w:numPr>
          <w:ilvl w:val="0"/>
          <w:numId w:val="15"/>
        </w:numPr>
      </w:pPr>
      <w:r w:rsidRPr="000A6532">
        <w:rPr>
          <w:b/>
        </w:rPr>
        <w:t xml:space="preserve">Identify key issues or risks </w:t>
      </w:r>
      <w:r w:rsidRPr="000A6532">
        <w:t xml:space="preserve">that the project poses to the achievement of the evaluation objective.  </w:t>
      </w:r>
    </w:p>
    <w:p w14:paraId="4A4ACEBC" w14:textId="77777777" w:rsidR="00C75C11" w:rsidRPr="000A6532" w:rsidRDefault="00C75C11" w:rsidP="00C75C11">
      <w:pPr>
        <w:pStyle w:val="ListNumber"/>
        <w:numPr>
          <w:ilvl w:val="0"/>
          <w:numId w:val="15"/>
        </w:numPr>
      </w:pPr>
      <w:r w:rsidRPr="000A6532">
        <w:rPr>
          <w:b/>
        </w:rPr>
        <w:t>Characterise the existing environment</w:t>
      </w:r>
      <w:r w:rsidRPr="000A6532">
        <w:t xml:space="preserve"> to underpin impact assessments having regard to the level of risk. </w:t>
      </w:r>
      <w:r>
        <w:t xml:space="preserve"> </w:t>
      </w:r>
      <w:r w:rsidRPr="000A6532">
        <w:t>The environmental risk assessment by the proponent could guide the necessary data acquisition.</w:t>
      </w:r>
    </w:p>
    <w:p w14:paraId="32E9E6A1" w14:textId="77777777" w:rsidR="00C75C11" w:rsidRPr="00485711" w:rsidRDefault="00C75C11" w:rsidP="00C75C11">
      <w:pPr>
        <w:pStyle w:val="ListNumber"/>
        <w:numPr>
          <w:ilvl w:val="0"/>
          <w:numId w:val="15"/>
        </w:numPr>
      </w:pPr>
      <w:r w:rsidRPr="00485711">
        <w:rPr>
          <w:b/>
        </w:rPr>
        <w:t>Identify the potential effects</w:t>
      </w:r>
      <w:r w:rsidRPr="00485711">
        <w:t xml:space="preserve"> of the project on the existing environment (pre-mitigation).  </w:t>
      </w:r>
    </w:p>
    <w:p w14:paraId="52416A48" w14:textId="3904FAB0" w:rsidR="00C75C11" w:rsidRDefault="00C75C11" w:rsidP="00C75C11">
      <w:pPr>
        <w:pStyle w:val="ListNumber"/>
        <w:numPr>
          <w:ilvl w:val="0"/>
          <w:numId w:val="15"/>
        </w:numPr>
        <w:spacing w:after="0"/>
        <w:rPr>
          <w:bCs/>
        </w:rPr>
      </w:pPr>
      <w:r w:rsidRPr="00485711">
        <w:rPr>
          <w:b/>
        </w:rPr>
        <w:t>Present design and mitigation measures</w:t>
      </w:r>
      <w:r w:rsidRPr="003D4BCD">
        <w:rPr>
          <w:b/>
        </w:rPr>
        <w:t xml:space="preserve"> </w:t>
      </w:r>
      <w:r w:rsidRPr="00EC1358">
        <w:rPr>
          <w:bCs/>
        </w:rPr>
        <w:t xml:space="preserve">that could substantially reduce and/or mitigate the likelihood, extent and/or duration of potential effects. </w:t>
      </w:r>
      <w:r w:rsidRPr="00C45F77">
        <w:rPr>
          <w:bCs/>
        </w:rPr>
        <w:t>All design and miti</w:t>
      </w:r>
      <w:r w:rsidRPr="00EC1358">
        <w:rPr>
          <w:bCs/>
        </w:rPr>
        <w:t>gation measures must apply the mitigation hierarchy with justification of why higher order measures cannot be applied.</w:t>
      </w:r>
    </w:p>
    <w:p w14:paraId="3297240C" w14:textId="77777777" w:rsidR="00C75C11" w:rsidRPr="00485711" w:rsidRDefault="00C75C11" w:rsidP="00C75C11">
      <w:pPr>
        <w:pStyle w:val="ListNumber2"/>
        <w:numPr>
          <w:ilvl w:val="1"/>
          <w:numId w:val="15"/>
        </w:numPr>
        <w:spacing w:before="0" w:after="240"/>
        <w:contextualSpacing/>
      </w:pPr>
      <w:r w:rsidRPr="00485711">
        <w:t xml:space="preserve">Avoidance: measures taken to avoid creating adverse effects on </w:t>
      </w:r>
      <w:r>
        <w:t>the environment</w:t>
      </w:r>
      <w:r w:rsidRPr="00485711">
        <w:t xml:space="preserve"> from the outset, such as careful spatial or temporal placement of infrastructure or disturbance.</w:t>
      </w:r>
    </w:p>
    <w:p w14:paraId="6B4EBCAB" w14:textId="77777777" w:rsidR="00C75C11" w:rsidRPr="00485711" w:rsidRDefault="00C75C11" w:rsidP="00C75C11">
      <w:pPr>
        <w:pStyle w:val="ListNumber2"/>
        <w:numPr>
          <w:ilvl w:val="1"/>
          <w:numId w:val="15"/>
        </w:numPr>
        <w:spacing w:before="240" w:after="240"/>
        <w:contextualSpacing/>
      </w:pPr>
      <w:r w:rsidRPr="00485711">
        <w:t xml:space="preserve">Minimisation: measures taken to reduce the duration, intensity and extent of impacts that cannot be avoided. </w:t>
      </w:r>
    </w:p>
    <w:p w14:paraId="46A8E3EE" w14:textId="77777777" w:rsidR="00C75C11" w:rsidRPr="00485711" w:rsidRDefault="00C75C11" w:rsidP="00C75C11">
      <w:pPr>
        <w:pStyle w:val="ListNumber2"/>
        <w:numPr>
          <w:ilvl w:val="1"/>
          <w:numId w:val="15"/>
        </w:numPr>
        <w:spacing w:before="240" w:after="240"/>
        <w:contextualSpacing/>
      </w:pPr>
      <w:r w:rsidRPr="00485711">
        <w:t xml:space="preserve">Rehabilitation/restoration: measures taken to improve </w:t>
      </w:r>
      <w:r>
        <w:t xml:space="preserve">a </w:t>
      </w:r>
      <w:r w:rsidRPr="00485711">
        <w:t xml:space="preserve">degraded </w:t>
      </w:r>
      <w:r>
        <w:t>environment</w:t>
      </w:r>
      <w:r w:rsidRPr="00485711">
        <w:t xml:space="preserve"> following exposure to impacts that cannot be completely avoided or minimised. </w:t>
      </w:r>
    </w:p>
    <w:p w14:paraId="583D0C62" w14:textId="77777777" w:rsidR="00C75C11" w:rsidRPr="00485711" w:rsidRDefault="00C75C11" w:rsidP="00C75C11">
      <w:pPr>
        <w:pStyle w:val="ListNumber2"/>
        <w:numPr>
          <w:ilvl w:val="1"/>
          <w:numId w:val="15"/>
        </w:numPr>
        <w:spacing w:before="240" w:after="240"/>
        <w:contextualSpacing/>
      </w:pPr>
      <w:r w:rsidRPr="00485711">
        <w:t>Offsets: measures taken to compensate for any residual, adverse impacts after full implementation of the previous three steps of the mitigation hierarchy. </w:t>
      </w:r>
    </w:p>
    <w:p w14:paraId="3910ED29" w14:textId="77777777" w:rsidR="00C75C11" w:rsidRPr="003F16AB" w:rsidRDefault="00C75C11" w:rsidP="00C75C11">
      <w:pPr>
        <w:pStyle w:val="ListNumber"/>
        <w:numPr>
          <w:ilvl w:val="0"/>
          <w:numId w:val="15"/>
        </w:numPr>
        <w:rPr>
          <w:bCs/>
        </w:rPr>
      </w:pPr>
      <w:r w:rsidRPr="003F16AB">
        <w:rPr>
          <w:b/>
        </w:rPr>
        <w:t>Assess the likely residual effects</w:t>
      </w:r>
      <w:r w:rsidRPr="003F16AB">
        <w:rPr>
          <w:bCs/>
        </w:rPr>
        <w:t xml:space="preserve"> of the project on the existing environment and evaluate their significance assuming implementation of design and mitigation measures.  </w:t>
      </w:r>
    </w:p>
    <w:p w14:paraId="59670467" w14:textId="77777777" w:rsidR="00C75C11" w:rsidRPr="000A6532" w:rsidRDefault="00C75C11" w:rsidP="00C75C11">
      <w:pPr>
        <w:pStyle w:val="ListNumber"/>
        <w:numPr>
          <w:ilvl w:val="0"/>
          <w:numId w:val="15"/>
        </w:numPr>
      </w:pPr>
      <w:r w:rsidRPr="000A6532">
        <w:rPr>
          <w:b/>
        </w:rPr>
        <w:t>Propose performance criteria and management</w:t>
      </w:r>
      <w:r w:rsidRPr="000A6532">
        <w:t xml:space="preserve"> to evaluate whether the project’s effects are maintained within permissible levels and propose contingency approaches if they are not. </w:t>
      </w:r>
    </w:p>
    <w:bookmarkEnd w:id="47"/>
    <w:p w14:paraId="6020BA55" w14:textId="77777777" w:rsidR="00C75C11" w:rsidRDefault="00C75C11" w:rsidP="00C75C11">
      <w:pPr>
        <w:pStyle w:val="BodyText"/>
      </w:pPr>
      <w:r w:rsidRPr="000A6532">
        <w:t xml:space="preserve">The description and assessment of effects must not be confined to the immediate area of the project but must also consider the potential of the project to impact on nearby environmental values, including areas potentially impacted by offsite components of the project. </w:t>
      </w:r>
      <w:r>
        <w:t xml:space="preserve"> </w:t>
      </w:r>
      <w:r w:rsidRPr="000A6532">
        <w:t xml:space="preserve">In addition, the cumulative effect of the project in combination with other activities in the broader area/region </w:t>
      </w:r>
      <w:r>
        <w:t>needs to</w:t>
      </w:r>
      <w:r w:rsidRPr="000A6532">
        <w:t xml:space="preserve"> be assessed for all significant adverse effects. </w:t>
      </w:r>
    </w:p>
    <w:p w14:paraId="47DA7C20" w14:textId="77777777" w:rsidR="00984EE4" w:rsidRPr="00E81956" w:rsidRDefault="00984EE4" w:rsidP="00AF238F">
      <w:pPr>
        <w:pStyle w:val="Heading2"/>
      </w:pPr>
      <w:bookmarkStart w:id="48" w:name="_Toc54948415"/>
      <w:r w:rsidRPr="00E81956">
        <w:t>Biodiversity and habitat</w:t>
      </w:r>
      <w:bookmarkEnd w:id="46"/>
      <w:bookmarkEnd w:id="48"/>
    </w:p>
    <w:p w14:paraId="23D8B6B6" w14:textId="1E7EF464" w:rsidR="00984EE4" w:rsidRPr="00E81956" w:rsidRDefault="00F644E8" w:rsidP="00DF2560">
      <w:pPr>
        <w:pStyle w:val="Heading3"/>
      </w:pPr>
      <w:bookmarkStart w:id="49" w:name="_Toc534816845"/>
      <w:r>
        <w:t>E</w:t>
      </w:r>
      <w:r w:rsidR="00984EE4" w:rsidRPr="00E81956">
        <w:t>valuation objective</w:t>
      </w:r>
      <w:bookmarkEnd w:id="49"/>
    </w:p>
    <w:p w14:paraId="4BE62AD9" w14:textId="5AE79AF8" w:rsidR="00984EE4" w:rsidRPr="004B0A10" w:rsidRDefault="007A7586" w:rsidP="00984EE4">
      <w:pPr>
        <w:pStyle w:val="BodyText"/>
        <w:rPr>
          <w:i/>
        </w:rPr>
      </w:pPr>
      <w:r>
        <w:rPr>
          <w:i/>
        </w:rPr>
        <w:t>A</w:t>
      </w:r>
      <w:r w:rsidRPr="000A6532">
        <w:rPr>
          <w:i/>
        </w:rPr>
        <w:t>void</w:t>
      </w:r>
      <w:r>
        <w:rPr>
          <w:i/>
        </w:rPr>
        <w:t>,</w:t>
      </w:r>
      <w:r w:rsidRPr="000A6532">
        <w:rPr>
          <w:i/>
        </w:rPr>
        <w:t xml:space="preserve"> </w:t>
      </w:r>
      <w:r>
        <w:rPr>
          <w:i/>
        </w:rPr>
        <w:t xml:space="preserve">and where avoidance is not possible, minimise </w:t>
      </w:r>
      <w:r w:rsidRPr="000A6532">
        <w:rPr>
          <w:i/>
        </w:rPr>
        <w:t>potential adverse effec</w:t>
      </w:r>
      <w:r>
        <w:rPr>
          <w:i/>
        </w:rPr>
        <w:t xml:space="preserve">ts </w:t>
      </w:r>
      <w:r w:rsidRPr="00826282">
        <w:rPr>
          <w:i/>
          <w:color w:val="auto"/>
        </w:rPr>
        <w:t xml:space="preserve">on </w:t>
      </w:r>
      <w:r w:rsidR="003F545D">
        <w:rPr>
          <w:i/>
          <w:color w:val="auto"/>
        </w:rPr>
        <w:t xml:space="preserve">protected </w:t>
      </w:r>
      <w:r w:rsidRPr="00826282">
        <w:rPr>
          <w:i/>
          <w:color w:val="auto"/>
        </w:rPr>
        <w:t>native vegetation</w:t>
      </w:r>
      <w:r>
        <w:rPr>
          <w:i/>
          <w:color w:val="auto"/>
        </w:rPr>
        <w:t xml:space="preserve"> and animals (particularly</w:t>
      </w:r>
      <w:r w:rsidRPr="00826282">
        <w:rPr>
          <w:i/>
          <w:color w:val="auto"/>
        </w:rPr>
        <w:t xml:space="preserve"> listed threatened species</w:t>
      </w:r>
      <w:r>
        <w:rPr>
          <w:i/>
          <w:color w:val="auto"/>
        </w:rPr>
        <w:t xml:space="preserve"> and their habitat</w:t>
      </w:r>
      <w:r w:rsidRPr="00826282">
        <w:rPr>
          <w:i/>
          <w:color w:val="auto"/>
        </w:rPr>
        <w:t xml:space="preserve"> and </w:t>
      </w:r>
      <w:r>
        <w:rPr>
          <w:i/>
          <w:color w:val="auto"/>
        </w:rPr>
        <w:t xml:space="preserve">listed </w:t>
      </w:r>
      <w:r w:rsidRPr="00826282">
        <w:rPr>
          <w:i/>
          <w:color w:val="auto"/>
        </w:rPr>
        <w:t>ecological communities</w:t>
      </w:r>
      <w:r>
        <w:rPr>
          <w:i/>
          <w:color w:val="auto"/>
        </w:rPr>
        <w:t>)</w:t>
      </w:r>
      <w:r w:rsidRPr="00826282">
        <w:rPr>
          <w:i/>
          <w:color w:val="auto"/>
        </w:rPr>
        <w:t>, as well as address offset requirements consistent with state and Commonwealth policies.</w:t>
      </w:r>
      <w:r w:rsidR="005301AA">
        <w:rPr>
          <w:i/>
        </w:rPr>
        <w:t xml:space="preserve"> </w:t>
      </w:r>
    </w:p>
    <w:p w14:paraId="1400991F" w14:textId="77777777" w:rsidR="00984EE4" w:rsidRPr="004B0A10" w:rsidRDefault="00984EE4" w:rsidP="00DF2560">
      <w:pPr>
        <w:pStyle w:val="Heading3"/>
      </w:pPr>
      <w:bookmarkStart w:id="50" w:name="_Toc534816846"/>
      <w:r w:rsidRPr="004B0A10">
        <w:t>Key issues</w:t>
      </w:r>
      <w:bookmarkEnd w:id="50"/>
      <w:r w:rsidRPr="004B0A10">
        <w:t xml:space="preserve"> </w:t>
      </w:r>
    </w:p>
    <w:p w14:paraId="34105822" w14:textId="77777777" w:rsidR="00380055" w:rsidRDefault="00572A4E" w:rsidP="009E5920">
      <w:pPr>
        <w:pStyle w:val="ListBullet"/>
        <w:spacing w:after="0"/>
        <w:ind w:left="357" w:hanging="357"/>
      </w:pPr>
      <w:r>
        <w:t xml:space="preserve">Potential for significant effects and their acceptability on </w:t>
      </w:r>
      <w:r w:rsidR="00395D12">
        <w:t xml:space="preserve">listed threatened ecological communities </w:t>
      </w:r>
      <w:r w:rsidR="00380055">
        <w:t>including but not limited to:</w:t>
      </w:r>
    </w:p>
    <w:p w14:paraId="2589C0DF" w14:textId="0FBCBFBF" w:rsidR="0089106C" w:rsidRDefault="0004452D" w:rsidP="00765368">
      <w:pPr>
        <w:pStyle w:val="ListBullet2"/>
        <w:numPr>
          <w:ilvl w:val="1"/>
          <w:numId w:val="21"/>
        </w:numPr>
        <w:ind w:left="714" w:hanging="357"/>
      </w:pPr>
      <w:r>
        <w:t xml:space="preserve">Grassy Eucalypt Woodland of the Victorian </w:t>
      </w:r>
      <w:r w:rsidR="00140656">
        <w:t>V</w:t>
      </w:r>
      <w:r>
        <w:t xml:space="preserve">olcanic </w:t>
      </w:r>
      <w:r w:rsidR="00140656">
        <w:t>P</w:t>
      </w:r>
      <w:r>
        <w:t>lain</w:t>
      </w:r>
      <w:r w:rsidR="0089106C">
        <w:t>;</w:t>
      </w:r>
    </w:p>
    <w:p w14:paraId="0537C6FA" w14:textId="79F4019D" w:rsidR="00E41B98" w:rsidRDefault="00E41B98" w:rsidP="00765368">
      <w:pPr>
        <w:pStyle w:val="ListBullet2"/>
        <w:numPr>
          <w:ilvl w:val="1"/>
          <w:numId w:val="21"/>
        </w:numPr>
        <w:ind w:left="714" w:hanging="357"/>
      </w:pPr>
      <w:r>
        <w:t>Grey Box (</w:t>
      </w:r>
      <w:r w:rsidRPr="00A5760D">
        <w:rPr>
          <w:i/>
          <w:iCs/>
        </w:rPr>
        <w:t>Eucalyptus micrcarpa</w:t>
      </w:r>
      <w:r>
        <w:t>) Grassy Woodlands and Derived Native Grasslands of South-eastern Australia;</w:t>
      </w:r>
    </w:p>
    <w:p w14:paraId="30B8E2D6" w14:textId="522CBE76" w:rsidR="0089106C" w:rsidRDefault="0089106C" w:rsidP="00765368">
      <w:pPr>
        <w:pStyle w:val="ListBullet2"/>
        <w:numPr>
          <w:ilvl w:val="1"/>
          <w:numId w:val="21"/>
        </w:numPr>
        <w:ind w:left="714" w:hanging="357"/>
      </w:pPr>
      <w:r>
        <w:t>Natural Temperate Grassland of the Victorian Volcanic Plain</w:t>
      </w:r>
      <w:r w:rsidR="0081015D">
        <w:t>;</w:t>
      </w:r>
      <w:r>
        <w:t xml:space="preserve"> </w:t>
      </w:r>
    </w:p>
    <w:p w14:paraId="50BB0B6D" w14:textId="77777777" w:rsidR="00E41B98" w:rsidRDefault="00E41B98" w:rsidP="00765368">
      <w:pPr>
        <w:pStyle w:val="ListBullet2"/>
        <w:numPr>
          <w:ilvl w:val="1"/>
          <w:numId w:val="21"/>
        </w:numPr>
        <w:ind w:left="714" w:hanging="357"/>
      </w:pPr>
      <w:r>
        <w:t>Seasonal Herbaceous Wetlands (Freshwater) of the Temperate Lowland Plains; and</w:t>
      </w:r>
    </w:p>
    <w:p w14:paraId="3FE2EB95" w14:textId="063B5AFB" w:rsidR="0089106C" w:rsidRDefault="0089106C" w:rsidP="00765368">
      <w:pPr>
        <w:pStyle w:val="ListBullet2"/>
        <w:numPr>
          <w:ilvl w:val="1"/>
          <w:numId w:val="21"/>
        </w:numPr>
        <w:spacing w:after="0"/>
        <w:ind w:left="714" w:hanging="357"/>
      </w:pPr>
      <w:r>
        <w:t>White Box-Yellow Box-Blakeley’s Red Gum Grassy Woodland and Derived Native Grassland</w:t>
      </w:r>
      <w:r w:rsidR="00E41B98">
        <w:t>.</w:t>
      </w:r>
    </w:p>
    <w:p w14:paraId="02C45786" w14:textId="4ABE7050" w:rsidR="0089106C" w:rsidRDefault="00395D12" w:rsidP="009E5920">
      <w:pPr>
        <w:pStyle w:val="ListBullet"/>
        <w:spacing w:after="0"/>
        <w:ind w:left="357" w:hanging="357"/>
      </w:pPr>
      <w:r>
        <w:lastRenderedPageBreak/>
        <w:t xml:space="preserve">Potential for significant effects and their acceptability on key threatened flora species </w:t>
      </w:r>
      <w:r w:rsidRPr="0015224F">
        <w:t>including but not limited to</w:t>
      </w:r>
      <w:r w:rsidR="00143DB2">
        <w:t>:</w:t>
      </w:r>
    </w:p>
    <w:p w14:paraId="66A7B94B" w14:textId="77777777" w:rsidR="003D1697" w:rsidRDefault="003D1697" w:rsidP="00765368">
      <w:pPr>
        <w:pStyle w:val="ListBullet2"/>
        <w:numPr>
          <w:ilvl w:val="1"/>
          <w:numId w:val="21"/>
        </w:numPr>
        <w:ind w:left="714" w:hanging="357"/>
      </w:pPr>
      <w:r>
        <w:t>Adamson’s Blowngrass (</w:t>
      </w:r>
      <w:r w:rsidRPr="00765368">
        <w:rPr>
          <w:i/>
          <w:iCs/>
        </w:rPr>
        <w:t>Lachnagrostis adamsonii</w:t>
      </w:r>
      <w:r>
        <w:t>);</w:t>
      </w:r>
    </w:p>
    <w:p w14:paraId="11C14570" w14:textId="6A23A124" w:rsidR="003D1697" w:rsidRDefault="003D1697" w:rsidP="00765368">
      <w:pPr>
        <w:pStyle w:val="ListBullet2"/>
        <w:numPr>
          <w:ilvl w:val="1"/>
          <w:numId w:val="21"/>
        </w:numPr>
        <w:ind w:left="714" w:hanging="357"/>
      </w:pPr>
      <w:r>
        <w:t>Bacchus Marsh Wattle (</w:t>
      </w:r>
      <w:r w:rsidRPr="00765368">
        <w:rPr>
          <w:i/>
          <w:iCs/>
        </w:rPr>
        <w:t>Acacia rostriformis</w:t>
      </w:r>
      <w:r>
        <w:t>);</w:t>
      </w:r>
    </w:p>
    <w:p w14:paraId="4B39ED5B" w14:textId="77777777" w:rsidR="00E41B98" w:rsidRDefault="00E41B98" w:rsidP="00765368">
      <w:pPr>
        <w:pStyle w:val="ListBullet2"/>
        <w:numPr>
          <w:ilvl w:val="1"/>
          <w:numId w:val="21"/>
        </w:numPr>
        <w:ind w:left="714" w:hanging="357"/>
      </w:pPr>
      <w:r>
        <w:t>Basalt Pepper-cress (</w:t>
      </w:r>
      <w:r w:rsidRPr="00765368">
        <w:rPr>
          <w:i/>
          <w:iCs/>
        </w:rPr>
        <w:t>Lepidium hyssopifolium</w:t>
      </w:r>
      <w:r>
        <w:t xml:space="preserve">); </w:t>
      </w:r>
    </w:p>
    <w:p w14:paraId="3B333FA7" w14:textId="77777777" w:rsidR="003D1697" w:rsidRDefault="003D1697" w:rsidP="00765368">
      <w:pPr>
        <w:pStyle w:val="ListBullet2"/>
        <w:numPr>
          <w:ilvl w:val="1"/>
          <w:numId w:val="21"/>
        </w:numPr>
        <w:ind w:left="714" w:hanging="357"/>
      </w:pPr>
      <w:r>
        <w:t>Brittle Greenhood (</w:t>
      </w:r>
      <w:r w:rsidRPr="00765368">
        <w:rPr>
          <w:i/>
          <w:iCs/>
        </w:rPr>
        <w:t>Pterostylis truncata</w:t>
      </w:r>
      <w:r>
        <w:t>);</w:t>
      </w:r>
    </w:p>
    <w:p w14:paraId="6F1D2601" w14:textId="77777777" w:rsidR="003D1697" w:rsidRDefault="003D1697" w:rsidP="00765368">
      <w:pPr>
        <w:pStyle w:val="ListBullet2"/>
        <w:numPr>
          <w:ilvl w:val="1"/>
          <w:numId w:val="21"/>
        </w:numPr>
        <w:ind w:left="714" w:hanging="357"/>
      </w:pPr>
      <w:r>
        <w:t>Button Wrinklewort (</w:t>
      </w:r>
      <w:r w:rsidRPr="00765368">
        <w:rPr>
          <w:i/>
          <w:iCs/>
        </w:rPr>
        <w:t>Rutidosis leptorhynchoides</w:t>
      </w:r>
      <w:r>
        <w:t xml:space="preserve">); </w:t>
      </w:r>
    </w:p>
    <w:p w14:paraId="7C71CAD7" w14:textId="77777777" w:rsidR="003D1697" w:rsidRDefault="003D1697" w:rsidP="00765368">
      <w:pPr>
        <w:pStyle w:val="ListBullet2"/>
        <w:numPr>
          <w:ilvl w:val="1"/>
          <w:numId w:val="21"/>
        </w:numPr>
        <w:ind w:left="714" w:hanging="357"/>
      </w:pPr>
      <w:r>
        <w:t>Hoary Sunray (</w:t>
      </w:r>
      <w:r w:rsidRPr="00765368">
        <w:rPr>
          <w:i/>
          <w:iCs/>
        </w:rPr>
        <w:t>Leucochrysum albican subsp. tricolor</w:t>
      </w:r>
      <w:r>
        <w:t>);</w:t>
      </w:r>
    </w:p>
    <w:p w14:paraId="0E640FBD" w14:textId="77777777" w:rsidR="003D1697" w:rsidRDefault="003D1697" w:rsidP="00765368">
      <w:pPr>
        <w:pStyle w:val="ListBullet2"/>
        <w:numPr>
          <w:ilvl w:val="1"/>
          <w:numId w:val="21"/>
        </w:numPr>
        <w:ind w:left="714" w:hanging="357"/>
      </w:pPr>
      <w:r>
        <w:t>Large-fruit Groundsel (</w:t>
      </w:r>
      <w:r w:rsidRPr="00765368">
        <w:rPr>
          <w:i/>
          <w:iCs/>
        </w:rPr>
        <w:t>Senecio macrocarpus</w:t>
      </w:r>
      <w:r>
        <w:t>);</w:t>
      </w:r>
    </w:p>
    <w:p w14:paraId="59A4D6B9" w14:textId="77777777" w:rsidR="003D1697" w:rsidRDefault="003D1697" w:rsidP="00765368">
      <w:pPr>
        <w:pStyle w:val="ListBullet2"/>
        <w:numPr>
          <w:ilvl w:val="1"/>
          <w:numId w:val="21"/>
        </w:numPr>
        <w:ind w:left="714" w:hanging="357"/>
      </w:pPr>
      <w:r>
        <w:t>Matted Flax-lily (</w:t>
      </w:r>
      <w:r w:rsidRPr="00765368">
        <w:rPr>
          <w:i/>
          <w:iCs/>
        </w:rPr>
        <w:t>Dianella amoena</w:t>
      </w:r>
      <w:r>
        <w:t>);</w:t>
      </w:r>
    </w:p>
    <w:p w14:paraId="70F785F0" w14:textId="77777777" w:rsidR="003D1697" w:rsidRDefault="003D1697" w:rsidP="00765368">
      <w:pPr>
        <w:pStyle w:val="ListBullet2"/>
        <w:numPr>
          <w:ilvl w:val="1"/>
          <w:numId w:val="21"/>
        </w:numPr>
        <w:ind w:left="714" w:hanging="357"/>
      </w:pPr>
      <w:r>
        <w:t>Small Golden Moth Orchid (</w:t>
      </w:r>
      <w:r w:rsidRPr="00765368">
        <w:rPr>
          <w:i/>
          <w:iCs/>
        </w:rPr>
        <w:t>Diuris basaltica</w:t>
      </w:r>
      <w:r>
        <w:t>);</w:t>
      </w:r>
    </w:p>
    <w:p w14:paraId="415E4F4D" w14:textId="49CF1BEC" w:rsidR="0089106C" w:rsidRDefault="0089106C" w:rsidP="00765368">
      <w:pPr>
        <w:pStyle w:val="ListBullet2"/>
        <w:numPr>
          <w:ilvl w:val="1"/>
          <w:numId w:val="21"/>
        </w:numPr>
        <w:ind w:left="714" w:hanging="357"/>
      </w:pPr>
      <w:r>
        <w:t>Spiny Rice-flower (</w:t>
      </w:r>
      <w:r w:rsidR="003A3B92" w:rsidRPr="00765368">
        <w:rPr>
          <w:i/>
          <w:iCs/>
        </w:rPr>
        <w:t>Pimelea spinescens</w:t>
      </w:r>
      <w:r>
        <w:t xml:space="preserve">); </w:t>
      </w:r>
    </w:p>
    <w:p w14:paraId="6AF5F7BB" w14:textId="49E2C138" w:rsidR="003A3B92" w:rsidRDefault="003A3B92" w:rsidP="00765368">
      <w:pPr>
        <w:pStyle w:val="ListBullet2"/>
        <w:numPr>
          <w:ilvl w:val="1"/>
          <w:numId w:val="21"/>
        </w:numPr>
        <w:ind w:left="714" w:hanging="357"/>
      </w:pPr>
      <w:r>
        <w:t>Sturdy Leek-orchid (</w:t>
      </w:r>
      <w:r w:rsidRPr="00765368">
        <w:rPr>
          <w:i/>
          <w:iCs/>
        </w:rPr>
        <w:t>Prasophyllum validum</w:t>
      </w:r>
      <w:r>
        <w:t>)</w:t>
      </w:r>
      <w:r w:rsidR="005365F4">
        <w:t>;</w:t>
      </w:r>
      <w:r w:rsidR="003D1697">
        <w:t xml:space="preserve"> and</w:t>
      </w:r>
    </w:p>
    <w:p w14:paraId="78F5AABC" w14:textId="03B6C98D" w:rsidR="003A3B92" w:rsidRDefault="003A3B92" w:rsidP="00765368">
      <w:pPr>
        <w:pStyle w:val="ListBullet2"/>
        <w:numPr>
          <w:ilvl w:val="1"/>
          <w:numId w:val="21"/>
        </w:numPr>
        <w:spacing w:after="0"/>
        <w:ind w:left="714" w:hanging="357"/>
      </w:pPr>
      <w:r>
        <w:t>Swamp Fireweed (</w:t>
      </w:r>
      <w:r w:rsidRPr="00765368">
        <w:rPr>
          <w:i/>
          <w:iCs/>
        </w:rPr>
        <w:t>Senecio psilocarpus</w:t>
      </w:r>
      <w:r>
        <w:t>)</w:t>
      </w:r>
      <w:r w:rsidR="003D1697">
        <w:t>.</w:t>
      </w:r>
    </w:p>
    <w:p w14:paraId="4A8DEB05" w14:textId="2C619A59" w:rsidR="00DB2CA8" w:rsidRDefault="00DB2CA8" w:rsidP="009E5920">
      <w:pPr>
        <w:pStyle w:val="ListBullet"/>
        <w:spacing w:after="0"/>
        <w:ind w:left="357" w:hanging="357"/>
      </w:pPr>
      <w:r>
        <w:t xml:space="preserve">Potential for significant </w:t>
      </w:r>
      <w:r w:rsidR="009F17EB">
        <w:t xml:space="preserve">effects </w:t>
      </w:r>
      <w:r w:rsidR="003445B7">
        <w:t xml:space="preserve">and their acceptability </w:t>
      </w:r>
      <w:r>
        <w:t xml:space="preserve">on </w:t>
      </w:r>
      <w:r w:rsidR="00131C09">
        <w:t>key threatened fauna species</w:t>
      </w:r>
      <w:r w:rsidR="009F17EB">
        <w:t xml:space="preserve"> </w:t>
      </w:r>
      <w:r w:rsidR="009F17EB" w:rsidRPr="0015224F">
        <w:t>including but not limited to</w:t>
      </w:r>
      <w:r w:rsidR="0015224F">
        <w:t>:</w:t>
      </w:r>
      <w:r w:rsidR="00620467">
        <w:t xml:space="preserve"> </w:t>
      </w:r>
    </w:p>
    <w:p w14:paraId="7DAC35B7" w14:textId="216D8139" w:rsidR="003D1697" w:rsidRDefault="003D1697" w:rsidP="00765368">
      <w:pPr>
        <w:pStyle w:val="ListBullet2"/>
        <w:numPr>
          <w:ilvl w:val="1"/>
          <w:numId w:val="21"/>
        </w:numPr>
        <w:ind w:left="714" w:hanging="357"/>
      </w:pPr>
      <w:r>
        <w:t>Australasian Bittern (</w:t>
      </w:r>
      <w:r w:rsidRPr="00765368">
        <w:rPr>
          <w:i/>
          <w:iCs/>
        </w:rPr>
        <w:t>Botaurus poiciloptilus</w:t>
      </w:r>
      <w:r>
        <w:t>)</w:t>
      </w:r>
      <w:r w:rsidR="00BB3CB5">
        <w:t>;</w:t>
      </w:r>
    </w:p>
    <w:p w14:paraId="5295A7D6" w14:textId="748C0E50" w:rsidR="003D1697" w:rsidRDefault="003D1697" w:rsidP="00765368">
      <w:pPr>
        <w:pStyle w:val="ListBullet2"/>
        <w:numPr>
          <w:ilvl w:val="1"/>
          <w:numId w:val="21"/>
        </w:numPr>
        <w:ind w:left="714" w:hanging="357"/>
      </w:pPr>
      <w:r>
        <w:t>Australian Painted Snipe (</w:t>
      </w:r>
      <w:r w:rsidRPr="00765368">
        <w:rPr>
          <w:i/>
          <w:iCs/>
        </w:rPr>
        <w:t>Rostratula australis</w:t>
      </w:r>
      <w:r>
        <w:t>)</w:t>
      </w:r>
      <w:r w:rsidR="00BB3CB5">
        <w:t>;</w:t>
      </w:r>
      <w:r>
        <w:t xml:space="preserve"> </w:t>
      </w:r>
    </w:p>
    <w:p w14:paraId="39197941" w14:textId="4CFBAC05" w:rsidR="006331CE" w:rsidRDefault="006331CE" w:rsidP="00765368">
      <w:pPr>
        <w:pStyle w:val="ListBullet2"/>
        <w:numPr>
          <w:ilvl w:val="1"/>
          <w:numId w:val="21"/>
        </w:numPr>
        <w:ind w:left="714" w:hanging="357"/>
      </w:pPr>
      <w:r>
        <w:t>Golden Sun Moth (</w:t>
      </w:r>
      <w:r w:rsidRPr="00765368">
        <w:rPr>
          <w:i/>
          <w:iCs/>
        </w:rPr>
        <w:t>Synemon pla</w:t>
      </w:r>
      <w:r w:rsidR="00BB3CB5" w:rsidRPr="00765368">
        <w:rPr>
          <w:i/>
          <w:iCs/>
        </w:rPr>
        <w:t>n</w:t>
      </w:r>
      <w:r w:rsidRPr="00765368">
        <w:rPr>
          <w:i/>
          <w:iCs/>
        </w:rPr>
        <w:t>a</w:t>
      </w:r>
      <w:r w:rsidR="00BB3CB5">
        <w:t>)</w:t>
      </w:r>
      <w:r w:rsidR="00463F9E">
        <w:t>;</w:t>
      </w:r>
      <w:r>
        <w:t xml:space="preserve"> </w:t>
      </w:r>
    </w:p>
    <w:p w14:paraId="5BB14E1C" w14:textId="3FC16CFE" w:rsidR="00C323C3" w:rsidRDefault="00C323C3" w:rsidP="00765368">
      <w:pPr>
        <w:pStyle w:val="ListBullet2"/>
        <w:numPr>
          <w:ilvl w:val="1"/>
          <w:numId w:val="21"/>
        </w:numPr>
        <w:ind w:left="714" w:hanging="357"/>
      </w:pPr>
      <w:r>
        <w:t>Greater Glider (</w:t>
      </w:r>
      <w:r w:rsidRPr="00765368">
        <w:rPr>
          <w:i/>
          <w:iCs/>
        </w:rPr>
        <w:t xml:space="preserve">Petauroides </w:t>
      </w:r>
      <w:r w:rsidR="00463F9E" w:rsidRPr="00765368">
        <w:rPr>
          <w:i/>
          <w:iCs/>
        </w:rPr>
        <w:t>v</w:t>
      </w:r>
      <w:r w:rsidRPr="00765368">
        <w:rPr>
          <w:i/>
          <w:iCs/>
        </w:rPr>
        <w:t>olans</w:t>
      </w:r>
      <w:r>
        <w:t>)</w:t>
      </w:r>
      <w:r w:rsidR="00463F9E">
        <w:t>;</w:t>
      </w:r>
      <w:r>
        <w:t xml:space="preserve"> </w:t>
      </w:r>
    </w:p>
    <w:p w14:paraId="7A7F2DAD" w14:textId="34020CDA" w:rsidR="002A5687" w:rsidRDefault="002A5687" w:rsidP="00765368">
      <w:pPr>
        <w:pStyle w:val="ListBullet2"/>
        <w:numPr>
          <w:ilvl w:val="1"/>
          <w:numId w:val="21"/>
        </w:numPr>
        <w:ind w:left="714" w:hanging="357"/>
      </w:pPr>
      <w:r>
        <w:t xml:space="preserve">Grey-headed Flying-fox </w:t>
      </w:r>
      <w:r w:rsidR="00877DE7">
        <w:t>(</w:t>
      </w:r>
      <w:r w:rsidR="00877DE7" w:rsidRPr="00F60C83">
        <w:rPr>
          <w:i/>
          <w:iCs/>
        </w:rPr>
        <w:t>Pteropus poliocephalus</w:t>
      </w:r>
      <w:r w:rsidR="00877DE7">
        <w:t>)</w:t>
      </w:r>
    </w:p>
    <w:p w14:paraId="435B8192" w14:textId="3A024871" w:rsidR="006331CE" w:rsidRDefault="006331CE" w:rsidP="00765368">
      <w:pPr>
        <w:pStyle w:val="ListBullet2"/>
        <w:numPr>
          <w:ilvl w:val="1"/>
          <w:numId w:val="21"/>
        </w:numPr>
        <w:ind w:left="714" w:hanging="357"/>
      </w:pPr>
      <w:r>
        <w:t>Growling Grass Frog (</w:t>
      </w:r>
      <w:r w:rsidRPr="00765368">
        <w:rPr>
          <w:i/>
          <w:iCs/>
        </w:rPr>
        <w:t>Litoria raniformis</w:t>
      </w:r>
      <w:r>
        <w:t>)</w:t>
      </w:r>
      <w:r w:rsidR="00691C87">
        <w:t>;</w:t>
      </w:r>
      <w:r>
        <w:t xml:space="preserve"> </w:t>
      </w:r>
    </w:p>
    <w:p w14:paraId="6B554E7E" w14:textId="533BB128" w:rsidR="00C323C3" w:rsidRDefault="00C323C3" w:rsidP="00765368">
      <w:pPr>
        <w:pStyle w:val="ListBullet2"/>
        <w:numPr>
          <w:ilvl w:val="1"/>
          <w:numId w:val="21"/>
        </w:numPr>
        <w:ind w:left="714" w:hanging="357"/>
      </w:pPr>
      <w:r>
        <w:t>Painted Honeyeater (</w:t>
      </w:r>
      <w:r w:rsidRPr="00765368">
        <w:rPr>
          <w:i/>
          <w:iCs/>
        </w:rPr>
        <w:t>Grantiella picta</w:t>
      </w:r>
      <w:r>
        <w:t>)</w:t>
      </w:r>
      <w:r w:rsidR="00691C87">
        <w:t>;</w:t>
      </w:r>
      <w:r>
        <w:t xml:space="preserve"> </w:t>
      </w:r>
    </w:p>
    <w:p w14:paraId="44461885" w14:textId="36B9C8C1" w:rsidR="006331CE" w:rsidRDefault="006331CE" w:rsidP="00765368">
      <w:pPr>
        <w:pStyle w:val="ListBullet2"/>
        <w:numPr>
          <w:ilvl w:val="1"/>
          <w:numId w:val="21"/>
        </w:numPr>
        <w:ind w:left="714" w:hanging="357"/>
      </w:pPr>
      <w:r>
        <w:t>Plains Wanderer (</w:t>
      </w:r>
      <w:r w:rsidRPr="00765368">
        <w:rPr>
          <w:i/>
          <w:iCs/>
        </w:rPr>
        <w:t>Pedionomus torquatus</w:t>
      </w:r>
      <w:r>
        <w:t>)</w:t>
      </w:r>
      <w:r w:rsidR="00691C87">
        <w:t>;</w:t>
      </w:r>
      <w:r>
        <w:t xml:space="preserve"> </w:t>
      </w:r>
    </w:p>
    <w:p w14:paraId="50277811" w14:textId="71EDBB12" w:rsidR="006331CE" w:rsidRDefault="006331CE" w:rsidP="00765368">
      <w:pPr>
        <w:pStyle w:val="ListBullet2"/>
        <w:numPr>
          <w:ilvl w:val="1"/>
          <w:numId w:val="21"/>
        </w:numPr>
        <w:ind w:left="714" w:hanging="357"/>
      </w:pPr>
      <w:r>
        <w:t>Regent Honeyeater (</w:t>
      </w:r>
      <w:r w:rsidRPr="00765368">
        <w:rPr>
          <w:i/>
          <w:iCs/>
        </w:rPr>
        <w:t>Anthoc</w:t>
      </w:r>
      <w:r w:rsidR="002A6ACD" w:rsidRPr="00765368">
        <w:rPr>
          <w:i/>
          <w:iCs/>
        </w:rPr>
        <w:t>h</w:t>
      </w:r>
      <w:r w:rsidRPr="00765368">
        <w:rPr>
          <w:i/>
          <w:iCs/>
        </w:rPr>
        <w:t>aera phrygia</w:t>
      </w:r>
      <w:r>
        <w:t>)</w:t>
      </w:r>
      <w:r w:rsidR="00F2029E">
        <w:t>;</w:t>
      </w:r>
      <w:r>
        <w:t xml:space="preserve"> </w:t>
      </w:r>
    </w:p>
    <w:p w14:paraId="2642ED82" w14:textId="76AF04E8" w:rsidR="0064241D" w:rsidRDefault="0064241D" w:rsidP="00765368">
      <w:pPr>
        <w:pStyle w:val="ListBullet2"/>
        <w:numPr>
          <w:ilvl w:val="1"/>
          <w:numId w:val="21"/>
        </w:numPr>
        <w:ind w:left="714" w:hanging="357"/>
      </w:pPr>
      <w:r>
        <w:t>Southern Brown Bandicoot (</w:t>
      </w:r>
      <w:r w:rsidRPr="00765368">
        <w:rPr>
          <w:i/>
          <w:iCs/>
        </w:rPr>
        <w:t>Isoodon ob</w:t>
      </w:r>
      <w:r w:rsidR="00F2029E" w:rsidRPr="00765368">
        <w:rPr>
          <w:i/>
          <w:iCs/>
        </w:rPr>
        <w:t>es</w:t>
      </w:r>
      <w:r w:rsidRPr="00765368">
        <w:rPr>
          <w:i/>
          <w:iCs/>
        </w:rPr>
        <w:t>ulus obesulus</w:t>
      </w:r>
      <w:r>
        <w:t>)</w:t>
      </w:r>
      <w:r w:rsidR="00F2029E">
        <w:t>;</w:t>
      </w:r>
      <w:r>
        <w:t xml:space="preserve"> </w:t>
      </w:r>
    </w:p>
    <w:p w14:paraId="0517AE2D" w14:textId="720CD485" w:rsidR="0064241D" w:rsidRDefault="0064241D" w:rsidP="00765368">
      <w:pPr>
        <w:pStyle w:val="ListBullet2"/>
        <w:numPr>
          <w:ilvl w:val="1"/>
          <w:numId w:val="21"/>
        </w:numPr>
        <w:ind w:left="714" w:hanging="357"/>
      </w:pPr>
      <w:r>
        <w:t>Spot-tailed Quoll (</w:t>
      </w:r>
      <w:r w:rsidRPr="00765368">
        <w:rPr>
          <w:i/>
          <w:iCs/>
        </w:rPr>
        <w:t>Dasyurus maculatus maculatus</w:t>
      </w:r>
      <w:r>
        <w:t>)</w:t>
      </w:r>
      <w:r w:rsidR="00F2029E">
        <w:t>;</w:t>
      </w:r>
      <w:r>
        <w:t xml:space="preserve"> </w:t>
      </w:r>
    </w:p>
    <w:p w14:paraId="6B24DAFA" w14:textId="1755267B" w:rsidR="0094237B" w:rsidRDefault="0094237B" w:rsidP="00765368">
      <w:pPr>
        <w:pStyle w:val="ListBullet2"/>
        <w:numPr>
          <w:ilvl w:val="1"/>
          <w:numId w:val="21"/>
        </w:numPr>
        <w:ind w:left="714" w:hanging="357"/>
      </w:pPr>
      <w:r>
        <w:t>Striped Legless Lizard (</w:t>
      </w:r>
      <w:r w:rsidR="0091700C" w:rsidRPr="00765368">
        <w:rPr>
          <w:i/>
          <w:iCs/>
        </w:rPr>
        <w:t>D</w:t>
      </w:r>
      <w:r w:rsidRPr="00765368">
        <w:rPr>
          <w:i/>
          <w:iCs/>
        </w:rPr>
        <w:t>elma impar</w:t>
      </w:r>
      <w:r>
        <w:t>)</w:t>
      </w:r>
      <w:r w:rsidR="00F2029E">
        <w:t>;</w:t>
      </w:r>
      <w:r>
        <w:t xml:space="preserve"> </w:t>
      </w:r>
    </w:p>
    <w:p w14:paraId="1BC60436" w14:textId="38B2025E" w:rsidR="00F97214" w:rsidRDefault="00F97214" w:rsidP="00765368">
      <w:pPr>
        <w:pStyle w:val="ListBullet2"/>
        <w:numPr>
          <w:ilvl w:val="1"/>
          <w:numId w:val="21"/>
        </w:numPr>
        <w:ind w:left="714" w:hanging="357"/>
      </w:pPr>
      <w:r>
        <w:t xml:space="preserve">Swift </w:t>
      </w:r>
      <w:r w:rsidR="0023310F">
        <w:t>P</w:t>
      </w:r>
      <w:r>
        <w:t>arrot (</w:t>
      </w:r>
      <w:r w:rsidRPr="00765368">
        <w:rPr>
          <w:i/>
          <w:iCs/>
        </w:rPr>
        <w:t>Lathamus discolo</w:t>
      </w:r>
      <w:r w:rsidR="007B3F5B" w:rsidRPr="00765368">
        <w:rPr>
          <w:i/>
          <w:iCs/>
        </w:rPr>
        <w:t>r</w:t>
      </w:r>
      <w:r w:rsidR="007B3F5B">
        <w:t>)</w:t>
      </w:r>
      <w:r w:rsidR="00F2029E">
        <w:t>;</w:t>
      </w:r>
      <w:r w:rsidR="007B3F5B">
        <w:t xml:space="preserve"> </w:t>
      </w:r>
      <w:r w:rsidR="00F2029E">
        <w:t>and</w:t>
      </w:r>
    </w:p>
    <w:p w14:paraId="467EA382" w14:textId="7EE8CB67" w:rsidR="0023310F" w:rsidRDefault="00F2029E" w:rsidP="00765368">
      <w:pPr>
        <w:pStyle w:val="ListBullet2"/>
        <w:numPr>
          <w:ilvl w:val="1"/>
          <w:numId w:val="21"/>
        </w:numPr>
        <w:spacing w:after="0"/>
        <w:ind w:left="714" w:hanging="357"/>
      </w:pPr>
      <w:r>
        <w:t>White-throated Needletail</w:t>
      </w:r>
      <w:r w:rsidR="007C7762">
        <w:t xml:space="preserve"> (</w:t>
      </w:r>
      <w:r w:rsidR="007C7762" w:rsidRPr="00765368">
        <w:rPr>
          <w:i/>
          <w:iCs/>
        </w:rPr>
        <w:t>Hirundapus caudacutus</w:t>
      </w:r>
      <w:r w:rsidR="007C7762">
        <w:t>).</w:t>
      </w:r>
    </w:p>
    <w:p w14:paraId="034F667C" w14:textId="11FACA7A" w:rsidR="00CF3808" w:rsidRDefault="00CF3808" w:rsidP="00CF3808">
      <w:pPr>
        <w:pStyle w:val="ListBullet"/>
        <w:rPr>
          <w:rFonts w:asciiTheme="majorHAnsi" w:hAnsiTheme="majorHAnsi" w:cstheme="majorHAnsi"/>
        </w:rPr>
      </w:pPr>
      <w:r w:rsidRPr="0076610D">
        <w:rPr>
          <w:rFonts w:asciiTheme="majorHAnsi" w:hAnsiTheme="majorHAnsi" w:cstheme="majorHAnsi"/>
        </w:rPr>
        <w:t xml:space="preserve">Potential cumulative effects on </w:t>
      </w:r>
      <w:r w:rsidR="00560286">
        <w:t xml:space="preserve">listed </w:t>
      </w:r>
      <w:r w:rsidR="00B15BE4">
        <w:t xml:space="preserve">threatened </w:t>
      </w:r>
      <w:r w:rsidR="001176C7">
        <w:t xml:space="preserve">flora and </w:t>
      </w:r>
      <w:r w:rsidR="00560286">
        <w:t>fauna species</w:t>
      </w:r>
      <w:r w:rsidR="00B15BE4">
        <w:t>,</w:t>
      </w:r>
      <w:r w:rsidR="00560286">
        <w:t xml:space="preserve"> including but not limited to those </w:t>
      </w:r>
      <w:r w:rsidR="00736CFF">
        <w:t>mentioned above</w:t>
      </w:r>
      <w:r w:rsidR="00B15BE4">
        <w:t>,</w:t>
      </w:r>
      <w:r w:rsidR="000E08DD">
        <w:t xml:space="preserve"> </w:t>
      </w:r>
      <w:r w:rsidRPr="0076610D">
        <w:rPr>
          <w:rFonts w:asciiTheme="majorHAnsi" w:hAnsiTheme="majorHAnsi" w:cstheme="majorHAnsi"/>
        </w:rPr>
        <w:t xml:space="preserve">from the project in combination with </w:t>
      </w:r>
      <w:r>
        <w:rPr>
          <w:rFonts w:asciiTheme="majorHAnsi" w:hAnsiTheme="majorHAnsi" w:cstheme="majorHAnsi"/>
        </w:rPr>
        <w:t>other projects</w:t>
      </w:r>
      <w:r w:rsidRPr="0076610D">
        <w:rPr>
          <w:rFonts w:asciiTheme="majorHAnsi" w:hAnsiTheme="majorHAnsi" w:cstheme="majorHAnsi"/>
        </w:rPr>
        <w:t>.</w:t>
      </w:r>
    </w:p>
    <w:p w14:paraId="5D3652C8" w14:textId="7426D32D" w:rsidR="0057069B" w:rsidRPr="0076610D" w:rsidRDefault="0062017B" w:rsidP="00CF3808">
      <w:pPr>
        <w:pStyle w:val="ListBullet"/>
        <w:rPr>
          <w:rFonts w:asciiTheme="majorHAnsi" w:hAnsiTheme="majorHAnsi" w:cstheme="majorHAnsi"/>
        </w:rPr>
      </w:pPr>
      <w:r>
        <w:rPr>
          <w:rFonts w:asciiTheme="majorHAnsi" w:hAnsiTheme="majorHAnsi" w:cstheme="majorHAnsi"/>
        </w:rPr>
        <w:t>Direct or indirect loss of native vegetation o</w:t>
      </w:r>
      <w:r w:rsidR="0077329C">
        <w:rPr>
          <w:rFonts w:asciiTheme="majorHAnsi" w:hAnsiTheme="majorHAnsi" w:cstheme="majorHAnsi"/>
        </w:rPr>
        <w:t>r</w:t>
      </w:r>
      <w:r>
        <w:rPr>
          <w:rFonts w:asciiTheme="majorHAnsi" w:hAnsiTheme="majorHAnsi" w:cstheme="majorHAnsi"/>
        </w:rPr>
        <w:t xml:space="preserve"> other habitat values due to project works or operational maintenance prescriptions</w:t>
      </w:r>
      <w:r w:rsidR="006A463E">
        <w:rPr>
          <w:rFonts w:asciiTheme="majorHAnsi" w:hAnsiTheme="majorHAnsi" w:cstheme="majorHAnsi"/>
        </w:rPr>
        <w:t>.</w:t>
      </w:r>
    </w:p>
    <w:p w14:paraId="6D46F7E6" w14:textId="6AC9924E" w:rsidR="00D65469" w:rsidRDefault="00D378CB" w:rsidP="00113AB7">
      <w:pPr>
        <w:pStyle w:val="ListBullet"/>
      </w:pPr>
      <w:r>
        <w:t>Direct</w:t>
      </w:r>
      <w:r w:rsidR="008869ED">
        <w:t xml:space="preserve"> </w:t>
      </w:r>
      <w:r w:rsidR="00105888">
        <w:t xml:space="preserve">or </w:t>
      </w:r>
      <w:r w:rsidR="008869ED">
        <w:t>indirect</w:t>
      </w:r>
      <w:r>
        <w:t xml:space="preserve"> loss, d</w:t>
      </w:r>
      <w:r w:rsidR="00D65469" w:rsidRPr="00D2705E">
        <w:t>isturbance and/or degradation of</w:t>
      </w:r>
      <w:r w:rsidR="008869ED">
        <w:t xml:space="preserve"> listed</w:t>
      </w:r>
      <w:r w:rsidR="00591028">
        <w:t xml:space="preserve"> or </w:t>
      </w:r>
      <w:r w:rsidR="00591028" w:rsidRPr="00D2705E">
        <w:t>other protected</w:t>
      </w:r>
      <w:r w:rsidR="00C167B0">
        <w:t xml:space="preserve"> </w:t>
      </w:r>
      <w:r w:rsidR="00BB749A">
        <w:t>species</w:t>
      </w:r>
      <w:r w:rsidR="00C167B0">
        <w:t xml:space="preserve"> and</w:t>
      </w:r>
      <w:r w:rsidR="00D65469" w:rsidRPr="00D2705E">
        <w:t xml:space="preserve"> </w:t>
      </w:r>
      <w:r w:rsidR="00D65469">
        <w:t xml:space="preserve">nearby </w:t>
      </w:r>
      <w:r w:rsidR="00D65469" w:rsidRPr="00D2705E">
        <w:t>habitat</w:t>
      </w:r>
      <w:r w:rsidR="00D65469">
        <w:t xml:space="preserve"> </w:t>
      </w:r>
      <w:r w:rsidR="00D65469" w:rsidRPr="00D2705E">
        <w:t xml:space="preserve">that may support listed </w:t>
      </w:r>
      <w:r w:rsidR="00B15BE4">
        <w:t xml:space="preserve">or </w:t>
      </w:r>
      <w:r w:rsidR="00D65469" w:rsidRPr="00D2705E">
        <w:t>other protected flora</w:t>
      </w:r>
      <w:r w:rsidR="00D65469">
        <w:t>,</w:t>
      </w:r>
      <w:r w:rsidR="00D65469" w:rsidRPr="00D2705E">
        <w:t xml:space="preserve"> fauna</w:t>
      </w:r>
      <w:r w:rsidR="00D65469">
        <w:t xml:space="preserve"> or ecological communities</w:t>
      </w:r>
      <w:r w:rsidR="00D65469" w:rsidRPr="00D2705E">
        <w:t>.</w:t>
      </w:r>
    </w:p>
    <w:p w14:paraId="51FE9A65" w14:textId="6A96D245" w:rsidR="002E6363" w:rsidRDefault="002E6363" w:rsidP="00113AB7">
      <w:pPr>
        <w:pStyle w:val="ListBullet"/>
      </w:pPr>
      <w:r>
        <w:t xml:space="preserve">Potential initiation or </w:t>
      </w:r>
      <w:r w:rsidR="0085049A">
        <w:t>exacerbation of listed potentially threatening processes under the FFG Act.</w:t>
      </w:r>
    </w:p>
    <w:p w14:paraId="370D9E46" w14:textId="52264CAF" w:rsidR="00D811E8" w:rsidRDefault="00D811E8" w:rsidP="00113AB7">
      <w:pPr>
        <w:pStyle w:val="ListBullet"/>
      </w:pPr>
      <w:r>
        <w:t xml:space="preserve">Potential impacts on </w:t>
      </w:r>
      <w:r w:rsidR="009970FE">
        <w:t xml:space="preserve">habitats within </w:t>
      </w:r>
      <w:r>
        <w:t>the protected area estate</w:t>
      </w:r>
      <w:r w:rsidR="00626F80">
        <w:t xml:space="preserve">, including </w:t>
      </w:r>
      <w:r w:rsidR="00797520">
        <w:t xml:space="preserve">national </w:t>
      </w:r>
      <w:r w:rsidR="00626F80">
        <w:t>parks and other conservation reserves.</w:t>
      </w:r>
    </w:p>
    <w:p w14:paraId="248BDED9" w14:textId="7CB34328" w:rsidR="000F7074" w:rsidRDefault="000F7074" w:rsidP="00113AB7">
      <w:pPr>
        <w:pStyle w:val="ListBullet"/>
      </w:pPr>
      <w:r>
        <w:t xml:space="preserve">Potential impacts on </w:t>
      </w:r>
      <w:r w:rsidR="005D4D25">
        <w:t xml:space="preserve">planted vegetation </w:t>
      </w:r>
      <w:r w:rsidR="00C20DD4">
        <w:t>established through environmental programs.</w:t>
      </w:r>
    </w:p>
    <w:p w14:paraId="27D5324D" w14:textId="4F7A7041" w:rsidR="00B347D0" w:rsidRDefault="00B347D0" w:rsidP="00B347D0">
      <w:pPr>
        <w:pStyle w:val="ListBullet"/>
      </w:pPr>
      <w:r>
        <w:t>Disruption to the movement of fauna (both day and night) between areas of habitat across the broader landscape</w:t>
      </w:r>
      <w:r w:rsidR="006B2E59">
        <w:t>, including</w:t>
      </w:r>
      <w:r w:rsidR="006B2E59" w:rsidRPr="0076610D">
        <w:rPr>
          <w:rFonts w:asciiTheme="majorHAnsi" w:hAnsiTheme="majorHAnsi" w:cstheme="majorHAnsi"/>
        </w:rPr>
        <w:t xml:space="preserve"> </w:t>
      </w:r>
      <w:r w:rsidR="006B2E59">
        <w:rPr>
          <w:rFonts w:asciiTheme="majorHAnsi" w:hAnsiTheme="majorHAnsi" w:cstheme="majorHAnsi"/>
        </w:rPr>
        <w:t xml:space="preserve">risk of </w:t>
      </w:r>
      <w:r w:rsidR="006B2E59" w:rsidRPr="0076610D">
        <w:rPr>
          <w:rFonts w:asciiTheme="majorHAnsi" w:hAnsiTheme="majorHAnsi" w:cstheme="majorHAnsi"/>
        </w:rPr>
        <w:t>collision</w:t>
      </w:r>
      <w:r w:rsidR="006B2E59">
        <w:rPr>
          <w:rFonts w:asciiTheme="majorHAnsi" w:hAnsiTheme="majorHAnsi" w:cstheme="majorHAnsi"/>
        </w:rPr>
        <w:t>s with</w:t>
      </w:r>
      <w:r w:rsidR="006B2E59" w:rsidRPr="0076610D">
        <w:rPr>
          <w:rFonts w:asciiTheme="majorHAnsi" w:hAnsiTheme="majorHAnsi" w:cstheme="majorHAnsi"/>
        </w:rPr>
        <w:t xml:space="preserve"> transmission line</w:t>
      </w:r>
      <w:r w:rsidR="006B2E59">
        <w:rPr>
          <w:rFonts w:asciiTheme="majorHAnsi" w:hAnsiTheme="majorHAnsi" w:cstheme="majorHAnsi"/>
        </w:rPr>
        <w:t xml:space="preserve"> infrastructure</w:t>
      </w:r>
      <w:r>
        <w:t>.</w:t>
      </w:r>
    </w:p>
    <w:p w14:paraId="4CCB9F14" w14:textId="4295DC35" w:rsidR="00C96C12" w:rsidRPr="00A12BEE" w:rsidRDefault="00D65469" w:rsidP="004627A9">
      <w:pPr>
        <w:pStyle w:val="ListBullet"/>
      </w:pPr>
      <w:r w:rsidRPr="00D2705E">
        <w:t xml:space="preserve">The availability of suitable </w:t>
      </w:r>
      <w:r w:rsidRPr="00A12BEE">
        <w:t xml:space="preserve">offsets for the loss of native vegetation and habitat for listed threatened species under the </w:t>
      </w:r>
      <w:r w:rsidR="003809BE" w:rsidRPr="00571A8F">
        <w:t>EPBC Act</w:t>
      </w:r>
      <w:r w:rsidR="003809BE" w:rsidRPr="00A12BEE">
        <w:t xml:space="preserve"> and</w:t>
      </w:r>
      <w:r w:rsidR="009B40F1">
        <w:t>/or</w:t>
      </w:r>
      <w:r w:rsidR="003809BE" w:rsidRPr="00A12BEE">
        <w:t xml:space="preserve"> </w:t>
      </w:r>
      <w:r w:rsidRPr="00A12BEE">
        <w:t>FFG Act.</w:t>
      </w:r>
    </w:p>
    <w:p w14:paraId="5123EF9F" w14:textId="4C13686C" w:rsidR="00984EE4" w:rsidRPr="00A12BEE" w:rsidRDefault="00FC5142" w:rsidP="00DF2560">
      <w:pPr>
        <w:pStyle w:val="Heading3"/>
      </w:pPr>
      <w:bookmarkStart w:id="51" w:name="_Toc534816847"/>
      <w:r w:rsidRPr="00A12BEE">
        <w:t>E</w:t>
      </w:r>
      <w:r w:rsidR="00984EE4" w:rsidRPr="00A12BEE">
        <w:t>xisting environment</w:t>
      </w:r>
      <w:bookmarkEnd w:id="51"/>
    </w:p>
    <w:p w14:paraId="321B196D" w14:textId="4E0DB44E" w:rsidR="004E4AC8" w:rsidRPr="00A12BEE" w:rsidRDefault="004E4AC8" w:rsidP="00113AB7">
      <w:pPr>
        <w:pStyle w:val="ListBullet"/>
      </w:pPr>
      <w:r w:rsidRPr="00A12BEE">
        <w:t xml:space="preserve">Characterise </w:t>
      </w:r>
      <w:r w:rsidR="00D122D4">
        <w:t xml:space="preserve">broadly </w:t>
      </w:r>
      <w:r w:rsidRPr="00A12BEE">
        <w:t xml:space="preserve">the </w:t>
      </w:r>
      <w:r w:rsidR="00FC5142" w:rsidRPr="00A12BEE">
        <w:t xml:space="preserve">type, </w:t>
      </w:r>
      <w:r w:rsidRPr="00A12BEE">
        <w:t xml:space="preserve">distribution and </w:t>
      </w:r>
      <w:r w:rsidR="00FC5142" w:rsidRPr="00A12BEE">
        <w:t xml:space="preserve">condition </w:t>
      </w:r>
      <w:r w:rsidRPr="00A12BEE">
        <w:t xml:space="preserve">of biodiversity values </w:t>
      </w:r>
      <w:r w:rsidR="00CB50B8" w:rsidRPr="00A12BEE">
        <w:t xml:space="preserve">within </w:t>
      </w:r>
      <w:r w:rsidR="00D12CB5" w:rsidRPr="00A12BEE">
        <w:t xml:space="preserve">a suitable study area, </w:t>
      </w:r>
      <w:r w:rsidR="00E96C1F" w:rsidRPr="00A12BEE">
        <w:t>comprising</w:t>
      </w:r>
      <w:r w:rsidR="00087D17" w:rsidRPr="00A12BEE">
        <w:t xml:space="preserve"> </w:t>
      </w:r>
      <w:r w:rsidR="00E96C1F" w:rsidRPr="00A12BEE">
        <w:t xml:space="preserve">the </w:t>
      </w:r>
      <w:r w:rsidR="00D12CB5" w:rsidRPr="00A12BEE">
        <w:t xml:space="preserve">project </w:t>
      </w:r>
      <w:r w:rsidR="001643D5">
        <w:t>area of interest</w:t>
      </w:r>
      <w:r w:rsidR="00D12CB5" w:rsidRPr="00A12BEE">
        <w:t xml:space="preserve"> and its environs</w:t>
      </w:r>
      <w:r w:rsidR="00E96C1F" w:rsidRPr="00A12BEE">
        <w:t>,</w:t>
      </w:r>
      <w:r w:rsidR="00D12CB5" w:rsidRPr="00A12BEE">
        <w:t xml:space="preserve"> </w:t>
      </w:r>
      <w:r w:rsidRPr="00A12BEE">
        <w:t xml:space="preserve">including native vegetation, terrestrial and aquatic habitat and </w:t>
      </w:r>
      <w:r w:rsidR="00FC5142" w:rsidRPr="00A12BEE">
        <w:t>habitat corridors or linkages</w:t>
      </w:r>
      <w:r w:rsidR="0030640F" w:rsidRPr="00A12BEE">
        <w:t xml:space="preserve">. </w:t>
      </w:r>
      <w:r w:rsidR="005301AA">
        <w:t xml:space="preserve"> </w:t>
      </w:r>
      <w:r w:rsidR="0030640F" w:rsidRPr="00A12BEE">
        <w:t>T</w:t>
      </w:r>
      <w:r w:rsidR="001B7D29" w:rsidRPr="00A12BEE">
        <w:t>his should</w:t>
      </w:r>
      <w:r w:rsidR="00F12872" w:rsidRPr="00A12BEE">
        <w:t xml:space="preserve"> includ</w:t>
      </w:r>
      <w:r w:rsidR="001B7D29" w:rsidRPr="00A12BEE">
        <w:t>e iden</w:t>
      </w:r>
      <w:r w:rsidR="00C212C1" w:rsidRPr="00A12BEE">
        <w:t xml:space="preserve">tifying and characterising </w:t>
      </w:r>
      <w:r w:rsidR="00F12872" w:rsidRPr="00A12BEE">
        <w:t xml:space="preserve">any ephemeral </w:t>
      </w:r>
      <w:r w:rsidR="00C212C1" w:rsidRPr="00A12BEE">
        <w:t>wetlands/</w:t>
      </w:r>
      <w:r w:rsidR="00F12872" w:rsidRPr="00A12BEE">
        <w:t xml:space="preserve">habitat for </w:t>
      </w:r>
      <w:r w:rsidR="009479C6" w:rsidRPr="00A12BEE">
        <w:t xml:space="preserve">threatened </w:t>
      </w:r>
      <w:r w:rsidR="00F12872" w:rsidRPr="00A12BEE">
        <w:t>species and communities</w:t>
      </w:r>
      <w:r w:rsidR="00F53885" w:rsidRPr="00A12BEE">
        <w:t xml:space="preserve"> listed under the </w:t>
      </w:r>
      <w:r w:rsidR="006229B3" w:rsidRPr="00571A8F">
        <w:t>EPBC Act</w:t>
      </w:r>
      <w:r w:rsidR="006229B3" w:rsidRPr="00A12BEE">
        <w:t xml:space="preserve"> </w:t>
      </w:r>
      <w:r w:rsidR="006229B3">
        <w:t xml:space="preserve">or </w:t>
      </w:r>
      <w:r w:rsidR="00F53885" w:rsidRPr="00A12BEE">
        <w:t>FFG Act</w:t>
      </w:r>
      <w:r w:rsidRPr="00A12BEE">
        <w:t>.</w:t>
      </w:r>
    </w:p>
    <w:p w14:paraId="6143945E" w14:textId="26A83C49" w:rsidR="000E4C9D" w:rsidRDefault="00963C85" w:rsidP="00113AB7">
      <w:pPr>
        <w:pStyle w:val="ListBullet"/>
      </w:pPr>
      <w:r>
        <w:t>C</w:t>
      </w:r>
      <w:r w:rsidR="00FD30BF">
        <w:t xml:space="preserve">haracterise the biodiversity values that could be affected by </w:t>
      </w:r>
      <w:r w:rsidR="000E4C9D">
        <w:t xml:space="preserve">each </w:t>
      </w:r>
      <w:r>
        <w:t xml:space="preserve">feasible </w:t>
      </w:r>
      <w:r w:rsidR="000E4C9D">
        <w:t>alternative taken forward for assessment</w:t>
      </w:r>
      <w:r w:rsidR="00B17A7C">
        <w:t>, including impact</w:t>
      </w:r>
      <w:r w:rsidR="007D69F3">
        <w:t xml:space="preserve">s resulting from road widening or other </w:t>
      </w:r>
      <w:r w:rsidR="00DD2EFF">
        <w:t>consequential changes to transport infrastructure</w:t>
      </w:r>
      <w:r w:rsidR="000E4C9D">
        <w:t>.</w:t>
      </w:r>
    </w:p>
    <w:p w14:paraId="3CED86C2" w14:textId="7F184608" w:rsidR="004A56CB" w:rsidRDefault="004A56CB" w:rsidP="00113AB7">
      <w:pPr>
        <w:pStyle w:val="ListBullet"/>
      </w:pPr>
      <w:r w:rsidRPr="00A12BEE">
        <w:t>Identify and characterise any areas of native vegetation and groundwater dependant ecosystems that may be affected by groundwater drawdown</w:t>
      </w:r>
      <w:r w:rsidR="00F36A17" w:rsidRPr="00F36A17">
        <w:t xml:space="preserve"> </w:t>
      </w:r>
      <w:r w:rsidR="00F36A17">
        <w:t xml:space="preserve">or </w:t>
      </w:r>
      <w:r w:rsidR="00F36A17" w:rsidRPr="00D2705E">
        <w:t>surface hydrological change</w:t>
      </w:r>
      <w:r w:rsidR="00F36A17">
        <w:t>s.</w:t>
      </w:r>
    </w:p>
    <w:p w14:paraId="7EC37465" w14:textId="2BE7F75E" w:rsidR="00A67BCC" w:rsidRPr="00314F34" w:rsidRDefault="00A67BCC" w:rsidP="00113AB7">
      <w:pPr>
        <w:pStyle w:val="ListBullet"/>
      </w:pPr>
      <w:r>
        <w:t xml:space="preserve">Identify </w:t>
      </w:r>
      <w:r w:rsidR="001609D3">
        <w:t xml:space="preserve">bird and bat species </w:t>
      </w:r>
      <w:r w:rsidR="00422BFB">
        <w:t>susceptible to collision with transmission infrastructure and describe their presence or use of the area of interest</w:t>
      </w:r>
      <w:r w:rsidR="00CE0A8D">
        <w:t>, including key habitat features</w:t>
      </w:r>
      <w:r w:rsidR="00422BFB">
        <w:t>.</w:t>
      </w:r>
      <w:r>
        <w:rPr>
          <w:rFonts w:asciiTheme="majorHAnsi" w:hAnsiTheme="majorHAnsi" w:cstheme="majorHAnsi"/>
        </w:rPr>
        <w:t xml:space="preserve"> </w:t>
      </w:r>
    </w:p>
    <w:p w14:paraId="21BFF2B1" w14:textId="57354594" w:rsidR="00AC61A3" w:rsidRPr="00CB50B8" w:rsidRDefault="00AC61A3" w:rsidP="00113AB7">
      <w:pPr>
        <w:pStyle w:val="ListBullet"/>
      </w:pPr>
      <w:r>
        <w:rPr>
          <w:rFonts w:asciiTheme="majorHAnsi" w:hAnsiTheme="majorHAnsi" w:cstheme="majorHAnsi"/>
        </w:rPr>
        <w:lastRenderedPageBreak/>
        <w:t xml:space="preserve">Identify planted </w:t>
      </w:r>
      <w:r w:rsidR="006648C4">
        <w:rPr>
          <w:rFonts w:asciiTheme="majorHAnsi" w:hAnsiTheme="majorHAnsi" w:cstheme="majorHAnsi"/>
        </w:rPr>
        <w:t xml:space="preserve">or recovered </w:t>
      </w:r>
      <w:r>
        <w:rPr>
          <w:rFonts w:asciiTheme="majorHAnsi" w:hAnsiTheme="majorHAnsi" w:cstheme="majorHAnsi"/>
        </w:rPr>
        <w:t>vegetation</w:t>
      </w:r>
      <w:r w:rsidR="00A72D5C">
        <w:rPr>
          <w:rFonts w:asciiTheme="majorHAnsi" w:hAnsiTheme="majorHAnsi" w:cstheme="majorHAnsi"/>
        </w:rPr>
        <w:t xml:space="preserve"> </w:t>
      </w:r>
      <w:r w:rsidR="006648C4">
        <w:rPr>
          <w:rFonts w:asciiTheme="majorHAnsi" w:hAnsiTheme="majorHAnsi" w:cstheme="majorHAnsi"/>
        </w:rPr>
        <w:t>established through environmental programs.</w:t>
      </w:r>
    </w:p>
    <w:p w14:paraId="31DB22B3" w14:textId="2FD70EF4" w:rsidR="00E2097A" w:rsidRDefault="00E2097A" w:rsidP="00C61DCD">
      <w:pPr>
        <w:pStyle w:val="ListBullet"/>
        <w:spacing w:after="0"/>
        <w:contextualSpacing w:val="0"/>
      </w:pPr>
      <w:r>
        <w:t xml:space="preserve">Describe the biodiversity values that could be </w:t>
      </w:r>
      <w:r w:rsidR="00C61DCD">
        <w:t xml:space="preserve">directly or indirectly </w:t>
      </w:r>
      <w:r>
        <w:t xml:space="preserve">affected by the project, including: </w:t>
      </w:r>
    </w:p>
    <w:p w14:paraId="3ECEE992" w14:textId="7E7774F2" w:rsidR="00E2097A" w:rsidRDefault="00E2097A" w:rsidP="00314F34">
      <w:pPr>
        <w:pStyle w:val="ListBullet2"/>
        <w:numPr>
          <w:ilvl w:val="1"/>
          <w:numId w:val="21"/>
        </w:numPr>
        <w:spacing w:after="0"/>
        <w:ind w:left="714" w:hanging="357"/>
      </w:pPr>
      <w:r>
        <w:t xml:space="preserve">native vegetation and any ecological communities listed under the EPBC Act </w:t>
      </w:r>
      <w:r w:rsidR="000F461D">
        <w:t>or</w:t>
      </w:r>
      <w:r>
        <w:t xml:space="preserve"> FFG Act</w:t>
      </w:r>
      <w:r w:rsidR="00D43326">
        <w:t>; and</w:t>
      </w:r>
      <w:r>
        <w:t xml:space="preserve"> </w:t>
      </w:r>
    </w:p>
    <w:p w14:paraId="7EADDD22" w14:textId="4DA53C17" w:rsidR="00CB4513" w:rsidRDefault="00E2097A" w:rsidP="009734E5">
      <w:pPr>
        <w:pStyle w:val="ListBullet2"/>
        <w:numPr>
          <w:ilvl w:val="1"/>
          <w:numId w:val="21"/>
        </w:numPr>
        <w:spacing w:after="0"/>
        <w:ind w:left="714" w:hanging="357"/>
      </w:pPr>
      <w:r>
        <w:t xml:space="preserve">presence of, or suitable habitats for, </w:t>
      </w:r>
      <w:r w:rsidR="00EB4FB5">
        <w:t xml:space="preserve">protected </w:t>
      </w:r>
      <w:r>
        <w:t>flora and fauna species, in particular species listed under the EPBC Act, FFG Act and DELWP advisory lists</w:t>
      </w:r>
      <w:r w:rsidR="00D43326">
        <w:t>.</w:t>
      </w:r>
    </w:p>
    <w:p w14:paraId="1735EAD5" w14:textId="3C418A9F" w:rsidR="00113AB7" w:rsidRDefault="00E2097A" w:rsidP="00CB4513">
      <w:pPr>
        <w:pStyle w:val="ListBullet"/>
        <w:spacing w:after="0"/>
        <w:contextualSpacing w:val="0"/>
      </w:pPr>
      <w:r>
        <w:t>Describe</w:t>
      </w:r>
      <w:r w:rsidR="00C61DCD">
        <w:t xml:space="preserve"> any</w:t>
      </w:r>
      <w:r>
        <w:t xml:space="preserve"> existing threats to biodiversity values, including</w:t>
      </w:r>
      <w:r w:rsidR="00D37BD0">
        <w:t xml:space="preserve"> but not limited to</w:t>
      </w:r>
      <w:r>
        <w:t xml:space="preserve">: </w:t>
      </w:r>
    </w:p>
    <w:p w14:paraId="0328ADE4" w14:textId="77777777" w:rsidR="00D65C4C" w:rsidRDefault="00E2097A" w:rsidP="009734E5">
      <w:pPr>
        <w:pStyle w:val="ListBullet2"/>
        <w:numPr>
          <w:ilvl w:val="1"/>
          <w:numId w:val="21"/>
        </w:numPr>
        <w:spacing w:after="0"/>
        <w:ind w:left="714" w:hanging="357"/>
      </w:pPr>
      <w:r>
        <w:t xml:space="preserve">historic or ongoing disturbance or alteration of habitat conditions (e.g. habitat fragmentation, </w:t>
      </w:r>
      <w:r w:rsidRPr="0013156E">
        <w:t xml:space="preserve">severance of wildlife corridors or habitat linkages, changes to water quantity or quality, fire hazards, etc.); </w:t>
      </w:r>
    </w:p>
    <w:p w14:paraId="00C4281D" w14:textId="42D5E4CF" w:rsidR="00E2097A" w:rsidRPr="0013156E" w:rsidRDefault="0007773A" w:rsidP="009734E5">
      <w:pPr>
        <w:pStyle w:val="ListBullet2"/>
        <w:numPr>
          <w:ilvl w:val="1"/>
          <w:numId w:val="21"/>
        </w:numPr>
        <w:spacing w:after="0"/>
        <w:ind w:left="714" w:hanging="357"/>
      </w:pPr>
      <w:r>
        <w:t>potentially threatening process listed unde</w:t>
      </w:r>
      <w:r w:rsidR="009734E5">
        <w:t>r</w:t>
      </w:r>
      <w:r>
        <w:t xml:space="preserve"> the FFG Act;</w:t>
      </w:r>
      <w:r w:rsidR="001822CE">
        <w:t xml:space="preserve"> </w:t>
      </w:r>
      <w:r w:rsidR="00D37BD0">
        <w:t>and</w:t>
      </w:r>
    </w:p>
    <w:p w14:paraId="3C1922AF" w14:textId="77777777" w:rsidR="00E2097A" w:rsidRPr="00494060" w:rsidRDefault="00E2097A" w:rsidP="009734E5">
      <w:pPr>
        <w:pStyle w:val="ListBullet2"/>
        <w:numPr>
          <w:ilvl w:val="1"/>
          <w:numId w:val="21"/>
        </w:numPr>
        <w:spacing w:after="0"/>
        <w:ind w:left="714" w:hanging="357"/>
      </w:pPr>
      <w:r w:rsidRPr="00494060">
        <w:t xml:space="preserve">the presence of any declared weeds, pathogens and pest animals within and in the vicinity of the project area. </w:t>
      </w:r>
    </w:p>
    <w:p w14:paraId="60C8A645" w14:textId="77E1C07D" w:rsidR="007921FE" w:rsidRDefault="00C951D1" w:rsidP="00571A8F">
      <w:pPr>
        <w:pStyle w:val="ListBullet"/>
      </w:pPr>
      <w:r w:rsidRPr="00494060">
        <w:t>C</w:t>
      </w:r>
      <w:r w:rsidR="004E4AC8" w:rsidRPr="00494060">
        <w:t xml:space="preserve">haracterisation </w:t>
      </w:r>
      <w:r w:rsidRPr="00494060">
        <w:t xml:space="preserve">of the existing environment </w:t>
      </w:r>
      <w:r w:rsidR="004E4AC8" w:rsidRPr="00494060">
        <w:t xml:space="preserve">is to be informed by </w:t>
      </w:r>
      <w:r w:rsidR="007921FE" w:rsidRPr="00494060">
        <w:t xml:space="preserve">relevant databases, </w:t>
      </w:r>
      <w:r w:rsidR="004E4AC8" w:rsidRPr="00494060">
        <w:t xml:space="preserve">literature </w:t>
      </w:r>
      <w:r w:rsidRPr="00494060">
        <w:t>(and published data)</w:t>
      </w:r>
      <w:r w:rsidR="006E2567" w:rsidRPr="00494060">
        <w:t xml:space="preserve">, </w:t>
      </w:r>
      <w:r w:rsidR="00D24C7B" w:rsidRPr="00494060">
        <w:t>community observations</w:t>
      </w:r>
      <w:r w:rsidR="002D7ABE" w:rsidRPr="0013156E">
        <w:t xml:space="preserve"> </w:t>
      </w:r>
      <w:r w:rsidR="002D7ABE" w:rsidRPr="00424217">
        <w:t>(including citizen science</w:t>
      </w:r>
      <w:r w:rsidR="009547A2">
        <w:t xml:space="preserve"> and information from </w:t>
      </w:r>
      <w:r w:rsidR="0071032E">
        <w:t>residents and landholders in or adjacent to the area of interest</w:t>
      </w:r>
      <w:r w:rsidR="002D7ABE" w:rsidRPr="00424217">
        <w:t>)</w:t>
      </w:r>
      <w:r w:rsidR="00F37CFB" w:rsidRPr="0013156E">
        <w:t xml:space="preserve">, </w:t>
      </w:r>
      <w:r w:rsidR="004E4AC8" w:rsidRPr="0013156E">
        <w:t xml:space="preserve">appropriate targeted </w:t>
      </w:r>
      <w:r w:rsidR="004E4AC8" w:rsidRPr="00424217">
        <w:t>and/or seasonal surveys</w:t>
      </w:r>
      <w:r w:rsidR="004E4AC8" w:rsidRPr="0013156E">
        <w:t xml:space="preserve"> and</w:t>
      </w:r>
      <w:r w:rsidR="004E4AC8" w:rsidRPr="00424217">
        <w:t xml:space="preserve"> modelling</w:t>
      </w:r>
      <w:r w:rsidRPr="00424217">
        <w:t xml:space="preserve"> of the potential and actual presence of threatened</w:t>
      </w:r>
      <w:r w:rsidRPr="004B0A10">
        <w:t xml:space="preserve"> species and communities</w:t>
      </w:r>
      <w:r w:rsidR="004E4AC8" w:rsidRPr="004B0A10">
        <w:t xml:space="preserve"> </w:t>
      </w:r>
      <w:r w:rsidR="00F12872">
        <w:t>consistent</w:t>
      </w:r>
      <w:r w:rsidRPr="004B0A10">
        <w:t xml:space="preserve"> with </w:t>
      </w:r>
      <w:r w:rsidR="007A5065" w:rsidRPr="004B0A10">
        <w:t>C</w:t>
      </w:r>
      <w:r w:rsidRPr="004B0A10">
        <w:t>ommonwealth and state survey guidelines, conservation advices and threatened species recovery plans</w:t>
      </w:r>
      <w:r w:rsidR="00DE2DF0">
        <w:t xml:space="preserve"> or action statements</w:t>
      </w:r>
      <w:r w:rsidR="004E4AC8" w:rsidRPr="004B0A10">
        <w:t xml:space="preserve">. </w:t>
      </w:r>
      <w:r w:rsidR="005301AA" w:rsidRPr="00176393">
        <w:t xml:space="preserve"> </w:t>
      </w:r>
      <w:r w:rsidRPr="004B0A10">
        <w:t xml:space="preserve">Where surveys do not identify a </w:t>
      </w:r>
      <w:r w:rsidR="004E4AC8" w:rsidRPr="004B0A10">
        <w:t xml:space="preserve">listed species </w:t>
      </w:r>
      <w:r w:rsidRPr="004B0A10">
        <w:t xml:space="preserve">or </w:t>
      </w:r>
      <w:r w:rsidR="004E4AC8" w:rsidRPr="004B0A10">
        <w:t>communit</w:t>
      </w:r>
      <w:r w:rsidRPr="004B0A10">
        <w:t>y</w:t>
      </w:r>
      <w:r w:rsidR="004E4AC8" w:rsidRPr="004B0A10">
        <w:t xml:space="preserve">, but </w:t>
      </w:r>
      <w:r w:rsidRPr="004B0A10">
        <w:t>past records and/or</w:t>
      </w:r>
      <w:r w:rsidR="004E4AC8" w:rsidRPr="004B0A10">
        <w:t xml:space="preserve"> habitat </w:t>
      </w:r>
      <w:r w:rsidRPr="004B0A10">
        <w:t>analysis suggest that it may occur</w:t>
      </w:r>
      <w:r w:rsidR="004E4AC8" w:rsidRPr="004B0A10">
        <w:t xml:space="preserve">, </w:t>
      </w:r>
      <w:r w:rsidR="00FA4C75" w:rsidRPr="004B0A10">
        <w:t>a precautionary approach to the further investigation and assessment of its occurrence should be applied</w:t>
      </w:r>
      <w:r w:rsidR="00384A72" w:rsidRPr="004B0A10">
        <w:t>.</w:t>
      </w:r>
      <w:r w:rsidR="002D7ABE">
        <w:t xml:space="preserve"> </w:t>
      </w:r>
    </w:p>
    <w:p w14:paraId="7A43BDC8" w14:textId="0797B236" w:rsidR="00984EE4" w:rsidRPr="004B0A10" w:rsidRDefault="007C4EBF" w:rsidP="00DF2560">
      <w:pPr>
        <w:pStyle w:val="Heading3"/>
      </w:pPr>
      <w:bookmarkStart w:id="52" w:name="_Toc534816848"/>
      <w:r>
        <w:t>M</w:t>
      </w:r>
      <w:r w:rsidR="00984EE4" w:rsidRPr="004B0A10">
        <w:t>itigation</w:t>
      </w:r>
      <w:r>
        <w:t xml:space="preserve"> measures</w:t>
      </w:r>
      <w:bookmarkEnd w:id="52"/>
    </w:p>
    <w:p w14:paraId="0BBB655A" w14:textId="79E69B22" w:rsidR="004C4B5C" w:rsidRDefault="00C773C3" w:rsidP="00113AB7">
      <w:pPr>
        <w:pStyle w:val="ListBullet"/>
      </w:pPr>
      <w:r w:rsidRPr="004B0A10">
        <w:t xml:space="preserve">Identify and describe potential </w:t>
      </w:r>
      <w:r w:rsidR="00E41267" w:rsidRPr="004B0A10">
        <w:t>alternatives</w:t>
      </w:r>
      <w:r w:rsidR="00E74BC0">
        <w:t xml:space="preserve">, </w:t>
      </w:r>
      <w:r w:rsidRPr="004B0A10">
        <w:t xml:space="preserve">proposed design </w:t>
      </w:r>
      <w:r w:rsidR="00E41267" w:rsidRPr="004B0A10">
        <w:t xml:space="preserve">options </w:t>
      </w:r>
      <w:r w:rsidRPr="004B0A10">
        <w:t>and mitigation measures</w:t>
      </w:r>
      <w:r w:rsidR="00EB3D1A">
        <w:t xml:space="preserve"> </w:t>
      </w:r>
      <w:r w:rsidR="006308BC">
        <w:t xml:space="preserve">and their </w:t>
      </w:r>
      <w:r w:rsidR="00126E66">
        <w:t xml:space="preserve">expected </w:t>
      </w:r>
      <w:r w:rsidR="006308BC">
        <w:t>effectiveness in</w:t>
      </w:r>
      <w:r w:rsidRPr="004B0A10">
        <w:t xml:space="preserve"> avoid</w:t>
      </w:r>
      <w:r w:rsidR="006308BC">
        <w:t>ance</w:t>
      </w:r>
      <w:r w:rsidRPr="004B0A10">
        <w:t xml:space="preserve"> or </w:t>
      </w:r>
      <w:r w:rsidR="00C849FF">
        <w:t>reduction of</w:t>
      </w:r>
      <w:r w:rsidR="00C849FF" w:rsidRPr="004B0A10">
        <w:t xml:space="preserve"> </w:t>
      </w:r>
      <w:r w:rsidRPr="004B0A10">
        <w:t xml:space="preserve">significant effects on </w:t>
      </w:r>
      <w:r w:rsidR="00134E9F" w:rsidRPr="004B0A10">
        <w:t xml:space="preserve">any </w:t>
      </w:r>
      <w:r w:rsidRPr="004B0A10">
        <w:t>flora, fauna and ecological communities</w:t>
      </w:r>
      <w:r w:rsidR="00134E9F" w:rsidRPr="004B0A10">
        <w:t xml:space="preserve"> listed on the EPBC Act, FFG Act or DELWP advisory lists</w:t>
      </w:r>
      <w:r w:rsidR="00126E66">
        <w:t xml:space="preserve"> or</w:t>
      </w:r>
      <w:r w:rsidR="006D24E6">
        <w:t xml:space="preserve"> </w:t>
      </w:r>
      <w:r w:rsidR="006D24E6" w:rsidRPr="00D2705E">
        <w:t>other protected</w:t>
      </w:r>
      <w:r w:rsidR="006D24E6">
        <w:t xml:space="preserve"> species</w:t>
      </w:r>
      <w:r w:rsidR="00523969">
        <w:t xml:space="preserve"> or </w:t>
      </w:r>
      <w:r w:rsidR="00674C31">
        <w:t>protected area estate</w:t>
      </w:r>
      <w:r w:rsidR="00C849FF">
        <w:t xml:space="preserve">. </w:t>
      </w:r>
      <w:r w:rsidR="005301AA">
        <w:t xml:space="preserve"> </w:t>
      </w:r>
      <w:r w:rsidR="00C849FF">
        <w:t xml:space="preserve">Provide clear statements noting which </w:t>
      </w:r>
      <w:r w:rsidR="00F53885">
        <w:t>avoidance or mitigation measure will be committed to.</w:t>
      </w:r>
    </w:p>
    <w:p w14:paraId="611E66C3" w14:textId="1A54BF46" w:rsidR="0053361A" w:rsidRPr="004B0A10" w:rsidRDefault="0053361A" w:rsidP="00113AB7">
      <w:pPr>
        <w:pStyle w:val="ListBullet"/>
      </w:pPr>
      <w:r>
        <w:t xml:space="preserve">Identify </w:t>
      </w:r>
      <w:r w:rsidR="00743E21">
        <w:t>staging or timing options for works that could help to avoid or minimise adverse effects on seasonal values (</w:t>
      </w:r>
      <w:r w:rsidR="00A5760D">
        <w:t>e.g.</w:t>
      </w:r>
      <w:r w:rsidR="00743E21">
        <w:t xml:space="preserve"> migratory species, breeding behaviour).</w:t>
      </w:r>
    </w:p>
    <w:p w14:paraId="13D49E1D" w14:textId="550DE2AC" w:rsidR="00984EE4" w:rsidRDefault="004C4B5C" w:rsidP="00113AB7">
      <w:pPr>
        <w:pStyle w:val="ListBullet"/>
      </w:pPr>
      <w:r w:rsidRPr="004B0A10">
        <w:t xml:space="preserve">Justify and describe </w:t>
      </w:r>
      <w:r w:rsidR="00C773C3" w:rsidRPr="004B0A10">
        <w:t>the assumptions and level of uncertainty associated with the proposed measures achieving their desired outcomes.</w:t>
      </w:r>
    </w:p>
    <w:p w14:paraId="613CDCDB" w14:textId="5A9CA42C" w:rsidR="00F11F2A" w:rsidRDefault="00F11F2A" w:rsidP="00113AB7">
      <w:pPr>
        <w:pStyle w:val="ListBullet"/>
      </w:pPr>
      <w:r w:rsidRPr="00446D81">
        <w:t xml:space="preserve">Develop hygiene controls for vehicle and machinery movement </w:t>
      </w:r>
      <w:r w:rsidR="00BC7D3E">
        <w:t xml:space="preserve">and other measures </w:t>
      </w:r>
      <w:r w:rsidRPr="00446D81">
        <w:t>to minimise the spread of</w:t>
      </w:r>
      <w:r w:rsidR="003F7A4A">
        <w:t>, or otherwise control,</w:t>
      </w:r>
      <w:r w:rsidRPr="00446D81">
        <w:t xml:space="preserve"> pathogens and weeds</w:t>
      </w:r>
      <w:r w:rsidR="000836F7">
        <w:t xml:space="preserve"> during construction and operation</w:t>
      </w:r>
      <w:r w:rsidRPr="00446D81">
        <w:t>.</w:t>
      </w:r>
      <w:r>
        <w:t xml:space="preserve">  </w:t>
      </w:r>
    </w:p>
    <w:p w14:paraId="10BDD3A7" w14:textId="269ABC48" w:rsidR="003D7CE3" w:rsidRPr="004B0A10" w:rsidRDefault="00643EBD" w:rsidP="004627A9">
      <w:pPr>
        <w:pStyle w:val="ListBullet"/>
      </w:pPr>
      <w:r>
        <w:t>D</w:t>
      </w:r>
      <w:r w:rsidR="00AA1E41" w:rsidRPr="00A7382A">
        <w:t xml:space="preserve">escribe the </w:t>
      </w:r>
      <w:r>
        <w:t xml:space="preserve">application of the </w:t>
      </w:r>
      <w:r w:rsidR="00AA1E41" w:rsidRPr="00A7382A">
        <w:t>three-step approach to avoiding the removal of native vegetation, minimising impacts from removal of native vegetation that cannot be avoided and providing offset</w:t>
      </w:r>
      <w:r w:rsidR="00061D0D">
        <w:t>s</w:t>
      </w:r>
      <w:r w:rsidR="00AA1E41" w:rsidRPr="00A7382A">
        <w:t xml:space="preserve"> to compensate for the biodiversity impact from the removal of native vegetation</w:t>
      </w:r>
      <w:r w:rsidR="00AA1E41">
        <w:t>.</w:t>
      </w:r>
    </w:p>
    <w:p w14:paraId="5A7DDFB0" w14:textId="77777777" w:rsidR="007909C1" w:rsidRPr="004B0A10" w:rsidRDefault="007909C1" w:rsidP="007909C1">
      <w:pPr>
        <w:pStyle w:val="Heading3"/>
      </w:pPr>
      <w:bookmarkStart w:id="53" w:name="_Toc534816849"/>
      <w:bookmarkStart w:id="54" w:name="_Toc534816850"/>
      <w:r w:rsidRPr="004B0A10">
        <w:t>Likely effects</w:t>
      </w:r>
      <w:bookmarkEnd w:id="53"/>
    </w:p>
    <w:p w14:paraId="29FB3BF4" w14:textId="77777777" w:rsidR="007909C1" w:rsidRPr="004B0A10" w:rsidRDefault="007909C1" w:rsidP="007909C1">
      <w:pPr>
        <w:pStyle w:val="ListBullet"/>
      </w:pPr>
      <w:r w:rsidRPr="004B0A10">
        <w:t xml:space="preserve">Assess the </w:t>
      </w:r>
      <w:r>
        <w:t xml:space="preserve">direct and indirect </w:t>
      </w:r>
      <w:r w:rsidRPr="004B0A10">
        <w:t>effects</w:t>
      </w:r>
      <w:r>
        <w:t xml:space="preserve"> </w:t>
      </w:r>
      <w:r w:rsidRPr="004B0A10">
        <w:t xml:space="preserve">of the project </w:t>
      </w:r>
      <w:r>
        <w:t>including</w:t>
      </w:r>
      <w:r w:rsidRPr="004B0A10">
        <w:t xml:space="preserve"> feasible </w:t>
      </w:r>
      <w:r>
        <w:t xml:space="preserve">design, location and alignment </w:t>
      </w:r>
      <w:r w:rsidRPr="004B0A10">
        <w:t>alternatives</w:t>
      </w:r>
      <w:r>
        <w:t xml:space="preserve">, and </w:t>
      </w:r>
      <w:r w:rsidRPr="004B0A10">
        <w:t xml:space="preserve">including transport route upgrades </w:t>
      </w:r>
      <w:r>
        <w:t>and other ancillary activities</w:t>
      </w:r>
      <w:r w:rsidRPr="004B0A10">
        <w:t>, on native vegetation, listed ecological communities, and listed threatened and other protected flora species.</w:t>
      </w:r>
    </w:p>
    <w:p w14:paraId="2637D164" w14:textId="6326F514" w:rsidR="007909C1" w:rsidRDefault="007909C1" w:rsidP="007909C1">
      <w:pPr>
        <w:pStyle w:val="ListBullet"/>
      </w:pPr>
      <w:r w:rsidRPr="004B0A10">
        <w:t xml:space="preserve">Assess the </w:t>
      </w:r>
      <w:r>
        <w:t xml:space="preserve">direct and indirect </w:t>
      </w:r>
      <w:r w:rsidRPr="004B0A10">
        <w:t xml:space="preserve">effects </w:t>
      </w:r>
      <w:r>
        <w:t>of</w:t>
      </w:r>
      <w:r w:rsidRPr="004B0A10">
        <w:t xml:space="preserve"> the project and feasible alternatives, on listed threatened and other protected fauna species under the EPBC Act, FFG Act and/or DELWP advisory lists</w:t>
      </w:r>
      <w:r>
        <w:t xml:space="preserve"> or their habitats.</w:t>
      </w:r>
    </w:p>
    <w:p w14:paraId="6894FC1F" w14:textId="7F971A6B" w:rsidR="00A72D5C" w:rsidRDefault="00A72D5C" w:rsidP="007909C1">
      <w:pPr>
        <w:pStyle w:val="ListBullet"/>
      </w:pPr>
      <w:r>
        <w:t xml:space="preserve">Assess the direct and indirect effects on </w:t>
      </w:r>
      <w:r>
        <w:rPr>
          <w:rFonts w:asciiTheme="majorHAnsi" w:hAnsiTheme="majorHAnsi" w:cstheme="majorHAnsi"/>
        </w:rPr>
        <w:t>planted or recovered vegetation established through environmental programs.</w:t>
      </w:r>
    </w:p>
    <w:p w14:paraId="4668A353" w14:textId="58AD8552" w:rsidR="007909C1" w:rsidRPr="004B0A10" w:rsidRDefault="007909C1" w:rsidP="007909C1">
      <w:pPr>
        <w:pStyle w:val="ListBullet"/>
        <w:spacing w:after="0"/>
      </w:pPr>
      <w:r w:rsidRPr="004B0A10">
        <w:t xml:space="preserve">Assess the </w:t>
      </w:r>
      <w:r>
        <w:t xml:space="preserve">direct and indirect </w:t>
      </w:r>
      <w:r w:rsidRPr="004B0A10">
        <w:t xml:space="preserve">effects of the project </w:t>
      </w:r>
      <w:r w:rsidR="00D321EF">
        <w:t xml:space="preserve">during construction and operation </w:t>
      </w:r>
      <w:r w:rsidRPr="004B0A10">
        <w:t xml:space="preserve">on biodiversity values, including: </w:t>
      </w:r>
    </w:p>
    <w:p w14:paraId="374E7142" w14:textId="77777777" w:rsidR="007909C1" w:rsidRDefault="007909C1" w:rsidP="00BF1A0F">
      <w:pPr>
        <w:pStyle w:val="ListBullet2"/>
        <w:numPr>
          <w:ilvl w:val="1"/>
          <w:numId w:val="21"/>
        </w:numPr>
        <w:spacing w:after="0"/>
        <w:ind w:left="714" w:hanging="357"/>
      </w:pPr>
      <w:r w:rsidRPr="004B0A10">
        <w:t xml:space="preserve">disturbance or alteration of habitat conditions (e.g. habitat fragmentation, severance of wildlife corridors or habitat linkages, </w:t>
      </w:r>
      <w:r>
        <w:t xml:space="preserve">displacement due to avoidance of project infrastructure, </w:t>
      </w:r>
      <w:r w:rsidRPr="004B0A10">
        <w:t xml:space="preserve">changes to water quantity or quality, fire hazards, etc.); </w:t>
      </w:r>
    </w:p>
    <w:p w14:paraId="575BBD1A" w14:textId="77777777" w:rsidR="007909C1" w:rsidRDefault="007909C1" w:rsidP="00BF1A0F">
      <w:pPr>
        <w:pStyle w:val="ListBullet2"/>
        <w:numPr>
          <w:ilvl w:val="1"/>
          <w:numId w:val="21"/>
        </w:numPr>
        <w:spacing w:after="0"/>
        <w:ind w:left="714" w:hanging="357"/>
      </w:pPr>
      <w:r>
        <w:t xml:space="preserve">the </w:t>
      </w:r>
      <w:r w:rsidRPr="001377EA">
        <w:t xml:space="preserve">potential </w:t>
      </w:r>
      <w:r w:rsidRPr="00AD3029">
        <w:t>for birds and other fauna to be disturbed or disoriented by project effects such as noise, vibration or lighting</w:t>
      </w:r>
      <w:r>
        <w:t>;</w:t>
      </w:r>
    </w:p>
    <w:p w14:paraId="75727D43" w14:textId="77777777" w:rsidR="007909C1" w:rsidRDefault="007909C1" w:rsidP="00BF1A0F">
      <w:pPr>
        <w:pStyle w:val="ListBullet2"/>
        <w:numPr>
          <w:ilvl w:val="1"/>
          <w:numId w:val="21"/>
        </w:numPr>
        <w:spacing w:after="0"/>
        <w:ind w:left="714" w:hanging="357"/>
      </w:pPr>
      <w:r>
        <w:t>direct removal of individuals or destruction of habitat;</w:t>
      </w:r>
    </w:p>
    <w:p w14:paraId="443C65FB" w14:textId="77777777" w:rsidR="007909C1" w:rsidRPr="004B0A10" w:rsidRDefault="007909C1" w:rsidP="00BF1A0F">
      <w:pPr>
        <w:pStyle w:val="ListBullet2"/>
        <w:numPr>
          <w:ilvl w:val="1"/>
          <w:numId w:val="21"/>
        </w:numPr>
        <w:spacing w:after="0"/>
        <w:ind w:left="714" w:hanging="357"/>
      </w:pPr>
      <w:r w:rsidRPr="004B0A10">
        <w:t xml:space="preserve">threats </w:t>
      </w:r>
      <w:r>
        <w:t>of</w:t>
      </w:r>
      <w:r w:rsidRPr="004B0A10">
        <w:t xml:space="preserve"> mortality of listed threatened </w:t>
      </w:r>
      <w:r>
        <w:t xml:space="preserve">or other protected </w:t>
      </w:r>
      <w:r w:rsidRPr="004B0A10">
        <w:t>fauna</w:t>
      </w:r>
      <w:r>
        <w:t xml:space="preserve"> (including site and species specific risk-factors)</w:t>
      </w:r>
      <w:r w:rsidRPr="004B0A10">
        <w:t xml:space="preserve">; and </w:t>
      </w:r>
    </w:p>
    <w:p w14:paraId="5C2124B9" w14:textId="77777777" w:rsidR="007909C1" w:rsidRPr="004B0A10" w:rsidRDefault="007909C1" w:rsidP="00BF1A0F">
      <w:pPr>
        <w:pStyle w:val="ListBullet2"/>
        <w:numPr>
          <w:ilvl w:val="1"/>
          <w:numId w:val="21"/>
        </w:numPr>
        <w:spacing w:after="0"/>
        <w:ind w:left="714" w:hanging="357"/>
      </w:pPr>
      <w:r w:rsidRPr="004B0A10">
        <w:t xml:space="preserve">the presence </w:t>
      </w:r>
      <w:r>
        <w:t xml:space="preserve">and potential spread </w:t>
      </w:r>
      <w:r w:rsidRPr="004B0A10">
        <w:t xml:space="preserve">of any declared weeds, pathogens and pest animals within and in the vicinity of the project area. </w:t>
      </w:r>
    </w:p>
    <w:p w14:paraId="7E8AC58A" w14:textId="77777777" w:rsidR="007909C1" w:rsidRPr="004B0A10" w:rsidRDefault="007909C1" w:rsidP="007909C1">
      <w:pPr>
        <w:pStyle w:val="ListBullet"/>
      </w:pPr>
      <w:r w:rsidRPr="004B0A10">
        <w:lastRenderedPageBreak/>
        <w:t xml:space="preserve">Assess the potential cumulative effects on listed </w:t>
      </w:r>
      <w:r>
        <w:t>threatened or other protected</w:t>
      </w:r>
      <w:r w:rsidRPr="004B0A10">
        <w:t xml:space="preserve"> fauna</w:t>
      </w:r>
      <w:r w:rsidRPr="001C5B81">
        <w:t xml:space="preserve"> </w:t>
      </w:r>
      <w:r w:rsidRPr="004B0A10">
        <w:t xml:space="preserve">species from the project in combination with other </w:t>
      </w:r>
      <w:r>
        <w:t>projects that might have similar types of impacts</w:t>
      </w:r>
      <w:r w:rsidRPr="004B0A10">
        <w:t>.</w:t>
      </w:r>
    </w:p>
    <w:p w14:paraId="597B04A6" w14:textId="00377446" w:rsidR="00984EE4" w:rsidRPr="004B0A10" w:rsidRDefault="00134E9F" w:rsidP="00DF2560">
      <w:pPr>
        <w:pStyle w:val="Heading3"/>
      </w:pPr>
      <w:r w:rsidRPr="004B0A10">
        <w:t>P</w:t>
      </w:r>
      <w:r w:rsidR="00984EE4" w:rsidRPr="004B0A10">
        <w:t>erformance</w:t>
      </w:r>
      <w:bookmarkEnd w:id="54"/>
      <w:r w:rsidRPr="004B0A10">
        <w:t xml:space="preserve"> </w:t>
      </w:r>
      <w:r w:rsidR="00600B95">
        <w:t>criteria</w:t>
      </w:r>
    </w:p>
    <w:p w14:paraId="165B5114" w14:textId="0237259C" w:rsidR="00C672DC" w:rsidRDefault="00C672DC" w:rsidP="00544108">
      <w:pPr>
        <w:pStyle w:val="ListBullet"/>
      </w:pPr>
      <w:r>
        <w:t>Describe and evaluate proposed measures to manage the residual effects of the project on biodiversity values</w:t>
      </w:r>
      <w:r w:rsidRPr="00C5570F">
        <w:t xml:space="preserve"> </w:t>
      </w:r>
      <w:r>
        <w:t>and MNES</w:t>
      </w:r>
      <w:r w:rsidRPr="000C6C3E">
        <w:t xml:space="preserve">, including an offset strategy and offset management plan </w:t>
      </w:r>
      <w:r>
        <w:t xml:space="preserve">that sets out and includes evidence of the offsets that can be secured or are proposed to satisfy Commonwealth and Victorian offset policy or guideline requirements. </w:t>
      </w:r>
    </w:p>
    <w:p w14:paraId="48422429" w14:textId="77777777" w:rsidR="00C672DC" w:rsidRPr="00017B2B" w:rsidRDefault="00C672DC" w:rsidP="00544108">
      <w:pPr>
        <w:pStyle w:val="ListBullet"/>
      </w:pPr>
      <w:r w:rsidRPr="00017B2B">
        <w:t>Describe how the offset/s will be secured, managed and monitored, including management actions, responsibility, timing, performance measures and the specific environmental outcomes to be achieved.</w:t>
      </w:r>
    </w:p>
    <w:p w14:paraId="618D86BB" w14:textId="77777777" w:rsidR="00C672DC" w:rsidRPr="00C672DC" w:rsidRDefault="00C672DC" w:rsidP="00544108">
      <w:pPr>
        <w:pStyle w:val="ListBullet"/>
      </w:pPr>
      <w:r w:rsidRPr="00017B2B">
        <w:t xml:space="preserve">Proposed </w:t>
      </w:r>
      <w:r>
        <w:t xml:space="preserve">EPBC Act </w:t>
      </w:r>
      <w:r w:rsidRPr="00017B2B">
        <w:t xml:space="preserve">offsets must meet the requirements of the </w:t>
      </w:r>
      <w:r w:rsidRPr="00544108">
        <w:t>EPBC Act Environmental Offsets Policy</w:t>
      </w:r>
      <w:r w:rsidRPr="00017B2B">
        <w:t xml:space="preserve"> (October 2012)</w:t>
      </w:r>
      <w:r w:rsidRPr="00544108">
        <w:rPr>
          <w:vertAlign w:val="superscript"/>
        </w:rPr>
        <w:footnoteReference w:id="11"/>
      </w:r>
      <w:r w:rsidRPr="00017B2B">
        <w:t>.</w:t>
      </w:r>
      <w:r w:rsidRPr="00C672DC">
        <w:t xml:space="preserve"> </w:t>
      </w:r>
    </w:p>
    <w:p w14:paraId="12E99189" w14:textId="6D202037" w:rsidR="00C672DC" w:rsidRDefault="00C672DC" w:rsidP="00C672DC">
      <w:pPr>
        <w:pStyle w:val="ListBullet"/>
      </w:pPr>
      <w:r>
        <w:t>Describe and evaluate the approach to monitoring and the proposed contingency measures to be implemented in the event of adverse residual effects on flora, fauna and ecological community values requiring further management.</w:t>
      </w:r>
    </w:p>
    <w:p w14:paraId="1AE22496" w14:textId="4B4F04C2" w:rsidR="00C6521E" w:rsidRPr="00052A81" w:rsidRDefault="00C6521E" w:rsidP="00C6521E">
      <w:pPr>
        <w:pStyle w:val="Heading2"/>
      </w:pPr>
      <w:bookmarkStart w:id="55" w:name="_Toc54948416"/>
      <w:r w:rsidRPr="00052A81">
        <w:t>Cultural heritage</w:t>
      </w:r>
      <w:bookmarkEnd w:id="55"/>
    </w:p>
    <w:p w14:paraId="77A33CDA" w14:textId="77777777" w:rsidR="00F644E8" w:rsidRPr="00E81956" w:rsidRDefault="00F644E8" w:rsidP="00F644E8">
      <w:pPr>
        <w:pStyle w:val="Heading3"/>
      </w:pPr>
      <w:r>
        <w:t>E</w:t>
      </w:r>
      <w:r w:rsidRPr="00E81956">
        <w:t>valuation objective</w:t>
      </w:r>
    </w:p>
    <w:p w14:paraId="1E367CD5" w14:textId="18AA7258" w:rsidR="00C6521E" w:rsidRPr="00322652" w:rsidRDefault="006A133A" w:rsidP="00C6521E">
      <w:pPr>
        <w:pStyle w:val="BodyText"/>
        <w:rPr>
          <w:i/>
        </w:rPr>
      </w:pPr>
      <w:r>
        <w:rPr>
          <w:i/>
          <w:iCs/>
        </w:rPr>
        <w:t>A</w:t>
      </w:r>
      <w:r w:rsidRPr="00DE0EF0">
        <w:rPr>
          <w:i/>
          <w:iCs/>
        </w:rPr>
        <w:t xml:space="preserve">void, or minimise where avoidance is not possible, adverse effects on Aboriginal </w:t>
      </w:r>
      <w:r w:rsidR="00514C5A">
        <w:rPr>
          <w:i/>
          <w:iCs/>
        </w:rPr>
        <w:t xml:space="preserve">cultural heritage </w:t>
      </w:r>
      <w:r w:rsidRPr="00DE0EF0">
        <w:rPr>
          <w:i/>
          <w:iCs/>
        </w:rPr>
        <w:t>and historic heritage values.</w:t>
      </w:r>
      <w:r w:rsidR="00C6521E" w:rsidRPr="00322652">
        <w:rPr>
          <w:i/>
          <w:sz w:val="22"/>
          <w:szCs w:val="22"/>
        </w:rPr>
        <w:t xml:space="preserve"> </w:t>
      </w:r>
    </w:p>
    <w:p w14:paraId="2B5FC921" w14:textId="77777777" w:rsidR="00C6521E" w:rsidRPr="00052A81" w:rsidRDefault="00C6521E" w:rsidP="00C6521E">
      <w:pPr>
        <w:pStyle w:val="Heading3"/>
      </w:pPr>
      <w:r w:rsidRPr="00052A81">
        <w:t xml:space="preserve">Key issues </w:t>
      </w:r>
    </w:p>
    <w:p w14:paraId="62D84EFC" w14:textId="1F1D7E02" w:rsidR="00E12996" w:rsidRDefault="002929EA" w:rsidP="00075A26">
      <w:pPr>
        <w:pStyle w:val="ListBullet"/>
      </w:pPr>
      <w:r>
        <w:t>Potential for d</w:t>
      </w:r>
      <w:r w:rsidRPr="00E059D5">
        <w:t xml:space="preserve">estruction </w:t>
      </w:r>
      <w:r w:rsidR="00E12996" w:rsidRPr="00E059D5">
        <w:t xml:space="preserve">or disturbance of sites or places of Aboriginal </w:t>
      </w:r>
      <w:r w:rsidR="004A195D" w:rsidRPr="00E059D5">
        <w:t xml:space="preserve">cultural heritage </w:t>
      </w:r>
      <w:r w:rsidR="00E12996" w:rsidRPr="00E059D5">
        <w:t>or historic heritage significance.</w:t>
      </w:r>
    </w:p>
    <w:p w14:paraId="1F5B04B3" w14:textId="4977E320" w:rsidR="00E12996" w:rsidRDefault="00E12996" w:rsidP="00075A26">
      <w:pPr>
        <w:pStyle w:val="ListBullet"/>
      </w:pPr>
      <w:r>
        <w:t xml:space="preserve">Potential for indirect impacts on sites or places </w:t>
      </w:r>
      <w:r w:rsidRPr="00E059D5">
        <w:t xml:space="preserve">of Aboriginal </w:t>
      </w:r>
      <w:r w:rsidR="004A4F97" w:rsidRPr="00E059D5">
        <w:t xml:space="preserve">cultural heritage </w:t>
      </w:r>
      <w:r w:rsidRPr="00E059D5">
        <w:t>or historic heritage significance</w:t>
      </w:r>
      <w:r>
        <w:t xml:space="preserve"> </w:t>
      </w:r>
      <w:r w:rsidR="00EA5F02">
        <w:t>within or in the vic</w:t>
      </w:r>
      <w:r w:rsidR="00B362EC">
        <w:t>i</w:t>
      </w:r>
      <w:r w:rsidR="00EA5F02">
        <w:t>n</w:t>
      </w:r>
      <w:r w:rsidR="00A405E3">
        <w:t>i</w:t>
      </w:r>
      <w:r w:rsidR="00EA5F02">
        <w:t>ty of</w:t>
      </w:r>
      <w:r>
        <w:t xml:space="preserve"> the project area.</w:t>
      </w:r>
    </w:p>
    <w:p w14:paraId="01D007C5" w14:textId="3E5932EE" w:rsidR="00E12996" w:rsidRPr="00E059D5" w:rsidRDefault="00E12996" w:rsidP="00075A26">
      <w:pPr>
        <w:pStyle w:val="ListBullet"/>
      </w:pPr>
      <w:r>
        <w:t>Potential impacts on</w:t>
      </w:r>
      <w:r w:rsidR="004A4F97">
        <w:t xml:space="preserve"> or loss of</w:t>
      </w:r>
      <w:r>
        <w:t xml:space="preserve"> intangible Aboriginal cultural heritage values associated with the project area and surrounds.</w:t>
      </w:r>
    </w:p>
    <w:p w14:paraId="4C997DA7" w14:textId="77777777" w:rsidR="00C6521E" w:rsidRPr="00052A81" w:rsidRDefault="00C6521E" w:rsidP="00C6521E">
      <w:pPr>
        <w:pStyle w:val="Heading3"/>
      </w:pPr>
      <w:r w:rsidRPr="00052A81">
        <w:t>Existing environment</w:t>
      </w:r>
    </w:p>
    <w:p w14:paraId="64E4DC5A" w14:textId="7521CF32" w:rsidR="00342C35" w:rsidRDefault="00342C35" w:rsidP="00331210">
      <w:pPr>
        <w:pStyle w:val="ListBullet"/>
      </w:pPr>
      <w:bookmarkStart w:id="56" w:name="_Hlk44595322"/>
      <w:r>
        <w:t xml:space="preserve">Review and assess previous studies, registers, geomorphology, landform and land use history to identify areas of known Aboriginal cultural heritage and model areas with the potential to contain </w:t>
      </w:r>
      <w:bookmarkEnd w:id="56"/>
      <w:r>
        <w:t xml:space="preserve">Aboriginal cultural heritage. </w:t>
      </w:r>
    </w:p>
    <w:p w14:paraId="307BFD75" w14:textId="1D2B3980" w:rsidR="00342C35" w:rsidRPr="000A6532" w:rsidRDefault="00342C35" w:rsidP="00331210">
      <w:pPr>
        <w:pStyle w:val="ListBullet"/>
      </w:pPr>
      <w:r>
        <w:t>Describe</w:t>
      </w:r>
      <w:r w:rsidRPr="000A6532">
        <w:t xml:space="preserve"> </w:t>
      </w:r>
      <w:r>
        <w:t xml:space="preserve">the extent, nature and significance of </w:t>
      </w:r>
      <w:r w:rsidRPr="000A6532">
        <w:t xml:space="preserve">any Aboriginal cultural heritage sites or areas of sensitivity potentially impacted by the project </w:t>
      </w:r>
      <w:r>
        <w:t>(including associated infrastructure or ancillary works)</w:t>
      </w:r>
      <w:r w:rsidRPr="000A6532">
        <w:t xml:space="preserve"> through consultation and investigations</w:t>
      </w:r>
      <w:r w:rsidRPr="00331210">
        <w:t>, ensuring adequate field assessments are conducted to verify the findings of any desktop studies</w:t>
      </w:r>
      <w:r w:rsidRPr="000A6532">
        <w:t>.</w:t>
      </w:r>
    </w:p>
    <w:p w14:paraId="5A0C1DFE" w14:textId="790CAD41" w:rsidR="00C67452" w:rsidRPr="000A6532" w:rsidRDefault="00C67452" w:rsidP="00C67452">
      <w:pPr>
        <w:pStyle w:val="ListBullet"/>
      </w:pPr>
      <w:r w:rsidRPr="000A6532">
        <w:t xml:space="preserve">Identify any known or previously unidentified intangible </w:t>
      </w:r>
      <w:r>
        <w:t xml:space="preserve">Aboriginal cultural </w:t>
      </w:r>
      <w:r w:rsidRPr="000A6532">
        <w:t>heritage values associated with the project area</w:t>
      </w:r>
      <w:r w:rsidR="00CD2B01">
        <w:t>, including values associated with biodiversity, landscape</w:t>
      </w:r>
      <w:r w:rsidR="00190341">
        <w:t xml:space="preserve"> or other elements</w:t>
      </w:r>
      <w:r w:rsidRPr="000A6532">
        <w:t>.</w:t>
      </w:r>
    </w:p>
    <w:p w14:paraId="2D14942F" w14:textId="295CC323" w:rsidR="008240D7" w:rsidRDefault="008240D7" w:rsidP="008240D7">
      <w:pPr>
        <w:pStyle w:val="ListBullet"/>
      </w:pPr>
      <w:r>
        <w:t xml:space="preserve">Liaise with </w:t>
      </w:r>
      <w:r w:rsidR="00761906">
        <w:t xml:space="preserve">registered </w:t>
      </w:r>
      <w:r>
        <w:t xml:space="preserve">Aboriginal </w:t>
      </w:r>
      <w:r w:rsidR="00761906">
        <w:t xml:space="preserve">parties </w:t>
      </w:r>
      <w:r>
        <w:t xml:space="preserve">and other Traditional Owner groups or representatives as appropriate to complement and supplement other investigations into additional values, Aboriginal </w:t>
      </w:r>
      <w:r w:rsidR="00761906">
        <w:t xml:space="preserve">places </w:t>
      </w:r>
      <w:r>
        <w:t>or areas of high sensitivity.</w:t>
      </w:r>
    </w:p>
    <w:p w14:paraId="120D204B" w14:textId="6D931379" w:rsidR="00331B2F" w:rsidRDefault="00331B2F" w:rsidP="00331B2F">
      <w:pPr>
        <w:pStyle w:val="ListBullet"/>
      </w:pPr>
      <w:r>
        <w:t>Review land use history, previous studies and registers</w:t>
      </w:r>
      <w:r w:rsidR="005C0981">
        <w:t xml:space="preserve"> and listings</w:t>
      </w:r>
      <w:r>
        <w:t xml:space="preserve"> to identify areas of known historic heritage values and assess the potential for the Project to contain unregistered historic heritage sites.</w:t>
      </w:r>
    </w:p>
    <w:p w14:paraId="1FB740DB" w14:textId="27DD5EF2" w:rsidR="00342C35" w:rsidRPr="000A6532" w:rsidRDefault="00342C35" w:rsidP="00331210">
      <w:pPr>
        <w:pStyle w:val="ListBullet"/>
      </w:pPr>
      <w:r w:rsidRPr="000A6532">
        <w:t>Identify and document any known and previously unidentified places</w:t>
      </w:r>
      <w:r w:rsidR="009E5DF9">
        <w:t>, objects</w:t>
      </w:r>
      <w:r w:rsidR="002D210C">
        <w:t>,</w:t>
      </w:r>
      <w:r w:rsidRPr="000A6532">
        <w:t xml:space="preserve"> sites </w:t>
      </w:r>
      <w:r w:rsidR="00824109">
        <w:t xml:space="preserve">and landscapes </w:t>
      </w:r>
      <w:r w:rsidRPr="000A6532">
        <w:t>of historic heritage significance within the project area and its vicinity, including any necessary</w:t>
      </w:r>
      <w:r>
        <w:t xml:space="preserve"> field</w:t>
      </w:r>
      <w:r w:rsidRPr="000A6532">
        <w:t xml:space="preserve"> investigations to supplement past studies. </w:t>
      </w:r>
      <w:r>
        <w:t xml:space="preserve"> </w:t>
      </w:r>
      <w:r w:rsidRPr="000A6532">
        <w:t xml:space="preserve">Assessments are to be undertaken in accordance with the </w:t>
      </w:r>
      <w:r w:rsidRPr="00796E47">
        <w:rPr>
          <w:i/>
          <w:iCs/>
        </w:rPr>
        <w:t>Heritage Act 2017</w:t>
      </w:r>
      <w:r w:rsidR="009E2397">
        <w:t xml:space="preserve">, </w:t>
      </w:r>
      <w:r w:rsidRPr="000A6532">
        <w:t xml:space="preserve">Heritage Victoria’s </w:t>
      </w:r>
      <w:r w:rsidRPr="00796E47">
        <w:rPr>
          <w:i/>
          <w:iCs/>
        </w:rPr>
        <w:t>Guidelines for Conducting Archaeological Surveys</w:t>
      </w:r>
      <w:r w:rsidRPr="000A6532">
        <w:t xml:space="preserve"> (</w:t>
      </w:r>
      <w:r w:rsidR="00D6324C">
        <w:t>2020</w:t>
      </w:r>
      <w:r w:rsidRPr="000A6532">
        <w:t>) or updates</w:t>
      </w:r>
      <w:r w:rsidR="009E2397">
        <w:t xml:space="preserve"> and other guidance documents</w:t>
      </w:r>
      <w:r w:rsidRPr="000A6532">
        <w:t>.</w:t>
      </w:r>
      <w:r>
        <w:t xml:space="preserve"> Maps of site extents showing their proximity to proposed works should be provided.</w:t>
      </w:r>
    </w:p>
    <w:p w14:paraId="20E84275" w14:textId="26BE12D2" w:rsidR="00795BC9" w:rsidRDefault="00795BC9" w:rsidP="0083413B">
      <w:pPr>
        <w:pStyle w:val="ListBullet"/>
      </w:pPr>
      <w:r>
        <w:t>I</w:t>
      </w:r>
      <w:r w:rsidR="00033BDB">
        <w:t xml:space="preserve">n particular identify all places on the Victorian Heritage Register, Victorian </w:t>
      </w:r>
      <w:r w:rsidR="00D148D6">
        <w:t>H</w:t>
      </w:r>
      <w:r w:rsidR="00033BDB">
        <w:t xml:space="preserve">eritage Inventory </w:t>
      </w:r>
      <w:r w:rsidR="00B544A3">
        <w:t xml:space="preserve">and in Heritage Overlays </w:t>
      </w:r>
      <w:r w:rsidR="00C252B8">
        <w:t>in relevant planning schemes</w:t>
      </w:r>
      <w:r w:rsidR="00372F3C">
        <w:t xml:space="preserve"> that could be affected by the project</w:t>
      </w:r>
      <w:r w:rsidR="00C252B8">
        <w:t>.</w:t>
      </w:r>
    </w:p>
    <w:p w14:paraId="0A92B65D" w14:textId="2C7DF35C" w:rsidR="007C4EBF" w:rsidRPr="004B0A10" w:rsidRDefault="007C4EBF" w:rsidP="007C4EBF">
      <w:pPr>
        <w:pStyle w:val="Heading3"/>
      </w:pPr>
      <w:r>
        <w:t>M</w:t>
      </w:r>
      <w:r w:rsidRPr="004B0A10">
        <w:t>itigation</w:t>
      </w:r>
      <w:r>
        <w:t xml:space="preserve"> measures</w:t>
      </w:r>
    </w:p>
    <w:p w14:paraId="1C1B09A2" w14:textId="0737B38F" w:rsidR="00220007" w:rsidRDefault="00FF5676" w:rsidP="00C6521E">
      <w:pPr>
        <w:pStyle w:val="ListBullet"/>
      </w:pPr>
      <w:r>
        <w:t>Where previously unknown heritage values are identified through project</w:t>
      </w:r>
      <w:r w:rsidR="00996A49">
        <w:t xml:space="preserve"> studies, consider potential for registration</w:t>
      </w:r>
      <w:r w:rsidR="004447FF">
        <w:t>/listing</w:t>
      </w:r>
      <w:r w:rsidR="00996A49">
        <w:t xml:space="preserve"> or nomination for registration</w:t>
      </w:r>
      <w:r w:rsidR="004447FF">
        <w:t>/listing</w:t>
      </w:r>
      <w:r w:rsidR="00996A49">
        <w:t xml:space="preserve"> under appropriate statutory </w:t>
      </w:r>
      <w:r w:rsidR="00220007">
        <w:t>systems.</w:t>
      </w:r>
    </w:p>
    <w:p w14:paraId="2E622B42" w14:textId="24E6BED2" w:rsidR="00677BF6" w:rsidRDefault="00677BF6" w:rsidP="00677BF6">
      <w:pPr>
        <w:pStyle w:val="ListBullet"/>
      </w:pPr>
      <w:r w:rsidRPr="00084778">
        <w:lastRenderedPageBreak/>
        <w:t xml:space="preserve">Describe and evaluate potential and proposed design and construction mitigation methods to </w:t>
      </w:r>
      <w:r>
        <w:t>avoid adverse</w:t>
      </w:r>
      <w:r w:rsidRPr="00084778">
        <w:t xml:space="preserve"> effects on Aboriginal </w:t>
      </w:r>
      <w:r w:rsidR="00563ED1" w:rsidRPr="00084778">
        <w:t xml:space="preserve">cultural heritage </w:t>
      </w:r>
      <w:r w:rsidRPr="00084778">
        <w:t xml:space="preserve">and </w:t>
      </w:r>
      <w:r w:rsidR="00A5760D" w:rsidRPr="00084778">
        <w:t>historic</w:t>
      </w:r>
      <w:r w:rsidRPr="00084778">
        <w:t xml:space="preserve"> heritage</w:t>
      </w:r>
      <w:r>
        <w:t>, and where avoidance is not possible, to minimise adverse effects</w:t>
      </w:r>
      <w:r w:rsidRPr="00084778">
        <w:t>.</w:t>
      </w:r>
    </w:p>
    <w:p w14:paraId="521EB624" w14:textId="2461FA0D" w:rsidR="00C6521E" w:rsidRDefault="00004673" w:rsidP="00C6521E">
      <w:pPr>
        <w:pStyle w:val="ListBullet"/>
      </w:pPr>
      <w:r>
        <w:t xml:space="preserve">Develop management and contingency measures </w:t>
      </w:r>
      <w:r w:rsidRPr="00322652">
        <w:t>in accordance with the requirements for CHMP</w:t>
      </w:r>
      <w:r w:rsidR="007D5E64">
        <w:t>s</w:t>
      </w:r>
      <w:r w:rsidRPr="00322652">
        <w:t xml:space="preserve"> under the </w:t>
      </w:r>
      <w:r w:rsidRPr="00322652">
        <w:rPr>
          <w:i/>
        </w:rPr>
        <w:t>Aboriginal Heritage Act 2006</w:t>
      </w:r>
      <w:r>
        <w:t>.</w:t>
      </w:r>
    </w:p>
    <w:p w14:paraId="05022248" w14:textId="59576BA1" w:rsidR="00E86235" w:rsidRPr="00322652" w:rsidRDefault="00E86235" w:rsidP="00E86235">
      <w:pPr>
        <w:pStyle w:val="ListBullet"/>
      </w:pPr>
      <w:r w:rsidRPr="006603DF">
        <w:t>Develop an archaeological management plan and chance finds procedure to manage historic heritage investigation/</w:t>
      </w:r>
      <w:r w:rsidR="004447FF">
        <w:t xml:space="preserve"> </w:t>
      </w:r>
      <w:r w:rsidRPr="006603DF">
        <w:t>excavation etc</w:t>
      </w:r>
      <w:r w:rsidR="00C32019">
        <w:t xml:space="preserve">, consistent with </w:t>
      </w:r>
      <w:r w:rsidR="00BE6C66">
        <w:t xml:space="preserve">the </w:t>
      </w:r>
      <w:r w:rsidR="00C7273C">
        <w:t>Heritage Act and relevant protocols.</w:t>
      </w:r>
      <w:r>
        <w:t>.</w:t>
      </w:r>
    </w:p>
    <w:p w14:paraId="2DF19F77" w14:textId="77777777" w:rsidR="007909C1" w:rsidRPr="00052A81" w:rsidRDefault="007909C1" w:rsidP="007909C1">
      <w:pPr>
        <w:pStyle w:val="Heading3"/>
      </w:pPr>
      <w:r w:rsidRPr="00052A81">
        <w:t>Likely effects</w:t>
      </w:r>
    </w:p>
    <w:p w14:paraId="297F6422" w14:textId="77777777" w:rsidR="007909C1" w:rsidRPr="000A6532" w:rsidRDefault="007909C1" w:rsidP="00FC4F02">
      <w:pPr>
        <w:pStyle w:val="ListBullet"/>
      </w:pPr>
      <w:r w:rsidRPr="000A6532">
        <w:t xml:space="preserve">Assess the potential direct and indirect effects of the project on Aboriginal cultural heritage </w:t>
      </w:r>
      <w:r>
        <w:t>values</w:t>
      </w:r>
      <w:r w:rsidRPr="000A6532">
        <w:t>, and whether they can be avoided.</w:t>
      </w:r>
      <w:r>
        <w:t xml:space="preserve"> </w:t>
      </w:r>
    </w:p>
    <w:p w14:paraId="17314645" w14:textId="71CFF322" w:rsidR="007909C1" w:rsidRPr="000A6532" w:rsidRDefault="007909C1" w:rsidP="00FC4F02">
      <w:pPr>
        <w:pStyle w:val="ListBullet"/>
      </w:pPr>
      <w:r w:rsidRPr="000A6532">
        <w:t xml:space="preserve">Assess the potential direct and indirect effects of the project on sites and places of historical cultural heritage significance, having regard to the </w:t>
      </w:r>
      <w:r w:rsidRPr="0028276A">
        <w:rPr>
          <w:i/>
          <w:iCs/>
        </w:rPr>
        <w:t>Guidelines for Investigating Historical Archaeological Artefacts and Sites</w:t>
      </w:r>
      <w:r w:rsidRPr="000A6532">
        <w:t xml:space="preserve"> (Heritage Victoria, 2015) or updates</w:t>
      </w:r>
      <w:r w:rsidR="00DA28EE">
        <w:t xml:space="preserve"> and other relevant guidance documents</w:t>
      </w:r>
      <w:r w:rsidRPr="000A6532">
        <w:t>.</w:t>
      </w:r>
    </w:p>
    <w:p w14:paraId="2E2C403D" w14:textId="385EC958" w:rsidR="007909C1" w:rsidRPr="000A6532" w:rsidRDefault="007909C1" w:rsidP="004E5CC8">
      <w:pPr>
        <w:pStyle w:val="ListBullet"/>
      </w:pPr>
      <w:r w:rsidRPr="000A6532">
        <w:t xml:space="preserve">Assess the potential </w:t>
      </w:r>
      <w:r>
        <w:t>direct or indirect</w:t>
      </w:r>
      <w:r w:rsidRPr="000A6532">
        <w:t xml:space="preserve"> effects on any intangible </w:t>
      </w:r>
      <w:r>
        <w:t xml:space="preserve">Aboriginal cultural </w:t>
      </w:r>
      <w:r w:rsidRPr="000A6532">
        <w:t>heritage values associated with the project area</w:t>
      </w:r>
      <w:r w:rsidR="00BB4612">
        <w:t xml:space="preserve"> or its vicinity</w:t>
      </w:r>
      <w:r w:rsidRPr="000A6532">
        <w:t>.</w:t>
      </w:r>
    </w:p>
    <w:p w14:paraId="7734732F" w14:textId="77777777" w:rsidR="007909C1" w:rsidRPr="00322652" w:rsidRDefault="007909C1" w:rsidP="00273E63">
      <w:pPr>
        <w:pStyle w:val="ListBullet"/>
      </w:pPr>
      <w:r w:rsidRPr="00F74E6D">
        <w:t xml:space="preserve">In assessing potential effects, have regard to potential </w:t>
      </w:r>
      <w:r>
        <w:t>aggregated</w:t>
      </w:r>
      <w:r w:rsidRPr="00F74E6D">
        <w:t xml:space="preserve"> effects on heritage values to the extent that multiple sites of heritage significance may </w:t>
      </w:r>
      <w:r>
        <w:t xml:space="preserve">represent associated values and may </w:t>
      </w:r>
      <w:r w:rsidRPr="00F74E6D">
        <w:t xml:space="preserve">collectively contribute to </w:t>
      </w:r>
      <w:r>
        <w:t xml:space="preserve">significant </w:t>
      </w:r>
      <w:r w:rsidRPr="00F74E6D">
        <w:t>values at a regional or broader level.</w:t>
      </w:r>
    </w:p>
    <w:p w14:paraId="2570129F" w14:textId="77777777" w:rsidR="00600B95" w:rsidRPr="004B0A10" w:rsidRDefault="00600B95" w:rsidP="00600B95">
      <w:pPr>
        <w:pStyle w:val="Heading3"/>
      </w:pPr>
      <w:r w:rsidRPr="004B0A10">
        <w:t xml:space="preserve">Performance </w:t>
      </w:r>
      <w:r>
        <w:t>criteria</w:t>
      </w:r>
    </w:p>
    <w:p w14:paraId="187F1E07" w14:textId="294923AC" w:rsidR="00C6521E" w:rsidRPr="00322652" w:rsidRDefault="00C6521E" w:rsidP="00C6521E">
      <w:pPr>
        <w:pStyle w:val="ListBullet"/>
        <w:spacing w:after="0"/>
      </w:pPr>
      <w:r w:rsidRPr="00322652">
        <w:t xml:space="preserve">Outline any proposed commitments to </w:t>
      </w:r>
      <w:r w:rsidR="00737E4C">
        <w:t xml:space="preserve">avoid, </w:t>
      </w:r>
      <w:r w:rsidRPr="00322652">
        <w:t>mitigate and manage residual effects on sites and places of Aboriginal cultural heritage significance</w:t>
      </w:r>
      <w:r w:rsidR="00004673">
        <w:t xml:space="preserve"> (</w:t>
      </w:r>
      <w:r w:rsidR="007A5A5A">
        <w:t>through</w:t>
      </w:r>
      <w:r w:rsidRPr="00322652">
        <w:t xml:space="preserve"> draft</w:t>
      </w:r>
      <w:r w:rsidR="00004673">
        <w:t xml:space="preserve"> CHMP</w:t>
      </w:r>
      <w:r w:rsidR="00923023">
        <w:t>s</w:t>
      </w:r>
      <w:r w:rsidR="00004673">
        <w:t xml:space="preserve"> as appropriate)</w:t>
      </w:r>
      <w:r w:rsidRPr="00322652">
        <w:t>.</w:t>
      </w:r>
    </w:p>
    <w:p w14:paraId="5FAFA0EC" w14:textId="65E0F643" w:rsidR="00C6521E" w:rsidRPr="00322652" w:rsidRDefault="00C6521E" w:rsidP="00525143">
      <w:pPr>
        <w:pStyle w:val="ListBullet"/>
      </w:pPr>
      <w:r w:rsidRPr="00322652">
        <w:t xml:space="preserve">Outline any proposed commitments to </w:t>
      </w:r>
      <w:r w:rsidR="00A06234">
        <w:t xml:space="preserve">avoid, </w:t>
      </w:r>
      <w:r w:rsidRPr="00322652">
        <w:t>mitigate and manage residual effects on sites and places of historical heritage significance, including site investigation and recording procedures</w:t>
      </w:r>
      <w:r w:rsidR="006151E2">
        <w:t xml:space="preserve"> (within the framework of applications for consent </w:t>
      </w:r>
      <w:r w:rsidR="00AD2BCB">
        <w:t xml:space="preserve">under the </w:t>
      </w:r>
      <w:r w:rsidR="00AD2BCB" w:rsidRPr="00BD2467">
        <w:rPr>
          <w:i/>
          <w:iCs/>
        </w:rPr>
        <w:t xml:space="preserve">Heritage Act </w:t>
      </w:r>
      <w:r w:rsidR="00BD2467" w:rsidRPr="00BD2467">
        <w:rPr>
          <w:i/>
          <w:iCs/>
        </w:rPr>
        <w:t>2017</w:t>
      </w:r>
      <w:r w:rsidR="00220007" w:rsidRPr="00220007">
        <w:t>)</w:t>
      </w:r>
      <w:r w:rsidRPr="00220007">
        <w:t>.</w:t>
      </w:r>
    </w:p>
    <w:p w14:paraId="0F64F035" w14:textId="77777777" w:rsidR="008D5097" w:rsidRPr="00052A81" w:rsidRDefault="008D5097" w:rsidP="008D5097">
      <w:pPr>
        <w:pStyle w:val="Heading2"/>
      </w:pPr>
      <w:bookmarkStart w:id="57" w:name="_Toc16578661"/>
      <w:bookmarkStart w:id="58" w:name="_Toc54948417"/>
      <w:bookmarkStart w:id="59" w:name="_Toc534816866"/>
      <w:r w:rsidRPr="00052A81">
        <w:t>Landscape and visual</w:t>
      </w:r>
      <w:bookmarkEnd w:id="57"/>
      <w:bookmarkEnd w:id="58"/>
      <w:r w:rsidRPr="00052A81">
        <w:t xml:space="preserve"> </w:t>
      </w:r>
    </w:p>
    <w:p w14:paraId="57FD57F4" w14:textId="77777777" w:rsidR="00F644E8" w:rsidRPr="00E81956" w:rsidRDefault="00F644E8" w:rsidP="00F644E8">
      <w:pPr>
        <w:pStyle w:val="Heading3"/>
      </w:pPr>
      <w:r>
        <w:t>E</w:t>
      </w:r>
      <w:r w:rsidRPr="00E81956">
        <w:t>valuation objective</w:t>
      </w:r>
    </w:p>
    <w:p w14:paraId="31C26113" w14:textId="0E48F0D8" w:rsidR="00B31366" w:rsidRDefault="005C3053" w:rsidP="008D5097">
      <w:pPr>
        <w:pStyle w:val="BodyText"/>
        <w:rPr>
          <w:i/>
        </w:rPr>
      </w:pPr>
      <w:r>
        <w:rPr>
          <w:i/>
        </w:rPr>
        <w:t>A</w:t>
      </w:r>
      <w:r w:rsidR="000D5A7E">
        <w:rPr>
          <w:i/>
        </w:rPr>
        <w:t xml:space="preserve">void, </w:t>
      </w:r>
      <w:r w:rsidR="79EB8742" w:rsidRPr="17B380ED">
        <w:rPr>
          <w:i/>
          <w:iCs/>
        </w:rPr>
        <w:t xml:space="preserve">or </w:t>
      </w:r>
      <w:r w:rsidR="008D5097" w:rsidRPr="000E296D">
        <w:rPr>
          <w:i/>
        </w:rPr>
        <w:t xml:space="preserve">minimise </w:t>
      </w:r>
      <w:r w:rsidR="25863D4D" w:rsidRPr="17B380ED">
        <w:rPr>
          <w:i/>
          <w:iCs/>
        </w:rPr>
        <w:t xml:space="preserve">where avoidance </w:t>
      </w:r>
      <w:r w:rsidR="25863D4D" w:rsidRPr="2D49AC60">
        <w:rPr>
          <w:i/>
          <w:iCs/>
        </w:rPr>
        <w:t xml:space="preserve">is not possible, </w:t>
      </w:r>
      <w:r w:rsidR="636E7707" w:rsidRPr="2D49AC60">
        <w:rPr>
          <w:i/>
          <w:iCs/>
        </w:rPr>
        <w:t>and</w:t>
      </w:r>
      <w:r w:rsidR="008D5097" w:rsidRPr="000E296D">
        <w:rPr>
          <w:i/>
        </w:rPr>
        <w:t xml:space="preserve"> manage potential adverse effects </w:t>
      </w:r>
      <w:r w:rsidR="006626E1">
        <w:rPr>
          <w:i/>
        </w:rPr>
        <w:t>on landscape and visual amenity</w:t>
      </w:r>
      <w:r w:rsidR="008D5097" w:rsidRPr="000E296D">
        <w:rPr>
          <w:i/>
        </w:rPr>
        <w:t xml:space="preserve">. </w:t>
      </w:r>
      <w:bookmarkStart w:id="60" w:name="_Toc534816873"/>
    </w:p>
    <w:p w14:paraId="5DC4BFCE" w14:textId="77777777" w:rsidR="008D5097" w:rsidRDefault="008D5097" w:rsidP="008D5097">
      <w:pPr>
        <w:pStyle w:val="Heading3"/>
      </w:pPr>
      <w:r>
        <w:t xml:space="preserve">Key issues </w:t>
      </w:r>
    </w:p>
    <w:p w14:paraId="638E12F3" w14:textId="484A6FAC" w:rsidR="00026DE1" w:rsidRDefault="001639F5" w:rsidP="008D5097">
      <w:pPr>
        <w:pStyle w:val="ListBullet"/>
      </w:pPr>
      <w:r>
        <w:t>Potential e</w:t>
      </w:r>
      <w:r w:rsidR="00026DE1">
        <w:t xml:space="preserve">ffects on </w:t>
      </w:r>
      <w:r w:rsidR="00371355">
        <w:t xml:space="preserve">significant </w:t>
      </w:r>
      <w:r w:rsidR="00026DE1">
        <w:t>landscape values</w:t>
      </w:r>
      <w:r w:rsidR="00623D42">
        <w:t xml:space="preserve"> and </w:t>
      </w:r>
      <w:r w:rsidR="00004673">
        <w:t>land</w:t>
      </w:r>
      <w:r w:rsidR="00623D42">
        <w:t>forms</w:t>
      </w:r>
      <w:r w:rsidR="00026DE1">
        <w:t xml:space="preserve"> in the vicinity of the project</w:t>
      </w:r>
      <w:r w:rsidR="00A5482B">
        <w:t xml:space="preserve"> area of interest</w:t>
      </w:r>
      <w:r w:rsidR="00026DE1">
        <w:t xml:space="preserve">, </w:t>
      </w:r>
      <w:r w:rsidR="004E5609">
        <w:t xml:space="preserve">especially national parks, other reserves and </w:t>
      </w:r>
      <w:r w:rsidR="008E3072">
        <w:t>areas identified for their landscape values</w:t>
      </w:r>
      <w:r w:rsidR="0087707F">
        <w:t xml:space="preserve">, such as (but not limited to) areas covered by Significant Landscape </w:t>
      </w:r>
      <w:r w:rsidR="00304B9F">
        <w:t>O</w:t>
      </w:r>
      <w:r w:rsidR="0087707F">
        <w:t>verlay</w:t>
      </w:r>
      <w:r w:rsidR="008E3072">
        <w:t>.</w:t>
      </w:r>
      <w:r w:rsidR="00501F1D">
        <w:t xml:space="preserve"> </w:t>
      </w:r>
    </w:p>
    <w:p w14:paraId="5FFF1E12" w14:textId="0418BC0E" w:rsidR="008D5097" w:rsidRPr="00812698" w:rsidRDefault="008D5097" w:rsidP="008D5097">
      <w:pPr>
        <w:pStyle w:val="ListBullet"/>
      </w:pPr>
      <w:r w:rsidRPr="001A18DB">
        <w:t xml:space="preserve">Potential </w:t>
      </w:r>
      <w:r w:rsidRPr="001A18DB">
        <w:rPr>
          <w:rFonts w:ascii="Arial" w:hAnsi="Arial"/>
        </w:rPr>
        <w:t xml:space="preserve">for nearby </w:t>
      </w:r>
      <w:r w:rsidR="002505AC">
        <w:rPr>
          <w:rFonts w:ascii="Arial" w:hAnsi="Arial"/>
        </w:rPr>
        <w:t>landowner</w:t>
      </w:r>
      <w:r w:rsidR="00A5482B">
        <w:rPr>
          <w:rFonts w:ascii="Arial" w:hAnsi="Arial"/>
        </w:rPr>
        <w:t>s</w:t>
      </w:r>
      <w:r w:rsidR="002505AC">
        <w:rPr>
          <w:rFonts w:ascii="Arial" w:hAnsi="Arial"/>
        </w:rPr>
        <w:t xml:space="preserve">, </w:t>
      </w:r>
      <w:r w:rsidRPr="001A18DB">
        <w:rPr>
          <w:rFonts w:ascii="Arial" w:hAnsi="Arial"/>
        </w:rPr>
        <w:t xml:space="preserve">residents </w:t>
      </w:r>
      <w:r w:rsidR="002505AC">
        <w:rPr>
          <w:rFonts w:ascii="Arial" w:hAnsi="Arial"/>
        </w:rPr>
        <w:t>and</w:t>
      </w:r>
      <w:r w:rsidRPr="001A18DB">
        <w:rPr>
          <w:rFonts w:ascii="Arial" w:hAnsi="Arial"/>
        </w:rPr>
        <w:t xml:space="preserve"> communities to be exposed to </w:t>
      </w:r>
      <w:r>
        <w:rPr>
          <w:rFonts w:ascii="Arial" w:hAnsi="Arial"/>
        </w:rPr>
        <w:t>significant</w:t>
      </w:r>
      <w:r w:rsidRPr="001A18DB">
        <w:rPr>
          <w:rFonts w:ascii="Arial" w:hAnsi="Arial"/>
        </w:rPr>
        <w:t xml:space="preserve"> </w:t>
      </w:r>
      <w:r w:rsidR="00773723">
        <w:rPr>
          <w:rFonts w:ascii="Arial" w:hAnsi="Arial"/>
        </w:rPr>
        <w:t xml:space="preserve">visual </w:t>
      </w:r>
      <w:r>
        <w:rPr>
          <w:rFonts w:ascii="Arial" w:hAnsi="Arial"/>
        </w:rPr>
        <w:t>effects</w:t>
      </w:r>
      <w:r w:rsidRPr="001A18DB">
        <w:rPr>
          <w:rFonts w:ascii="Arial" w:hAnsi="Arial"/>
        </w:rPr>
        <w:t xml:space="preserve"> from project infrastructure</w:t>
      </w:r>
      <w:r w:rsidRPr="00812698">
        <w:rPr>
          <w:rFonts w:ascii="Arial" w:hAnsi="Arial"/>
        </w:rPr>
        <w:t>.</w:t>
      </w:r>
    </w:p>
    <w:p w14:paraId="5C703D35" w14:textId="68A6D4A0" w:rsidR="008D5097" w:rsidRPr="00812698" w:rsidRDefault="008D5097" w:rsidP="008D5097">
      <w:pPr>
        <w:pStyle w:val="ListBullet"/>
      </w:pPr>
      <w:r w:rsidRPr="00812698">
        <w:t xml:space="preserve">Potential cumulative impacts of </w:t>
      </w:r>
      <w:r w:rsidR="004853C8">
        <w:t xml:space="preserve">the project in combination with </w:t>
      </w:r>
      <w:r w:rsidRPr="00812698">
        <w:t xml:space="preserve">other </w:t>
      </w:r>
      <w:r w:rsidR="004853C8">
        <w:t xml:space="preserve">visually conspicuous </w:t>
      </w:r>
      <w:r w:rsidR="00701776">
        <w:t>developments</w:t>
      </w:r>
      <w:r w:rsidRPr="00812698">
        <w:t xml:space="preserve"> on landscape values of the region.</w:t>
      </w:r>
    </w:p>
    <w:p w14:paraId="58E8F477" w14:textId="77777777" w:rsidR="008D5097" w:rsidRDefault="008D5097" w:rsidP="008D5097">
      <w:pPr>
        <w:pStyle w:val="Heading3"/>
      </w:pPr>
      <w:r>
        <w:t>Existing environment</w:t>
      </w:r>
    </w:p>
    <w:p w14:paraId="7BF76DBE" w14:textId="70872FDC" w:rsidR="008D5097" w:rsidRDefault="008D5097" w:rsidP="008D5097">
      <w:pPr>
        <w:pStyle w:val="ListBullet"/>
      </w:pPr>
      <w:r>
        <w:t>Characterise the landscape character, features and values of the project area</w:t>
      </w:r>
      <w:r w:rsidR="002E7550">
        <w:t xml:space="preserve"> </w:t>
      </w:r>
      <w:r w:rsidR="00701776">
        <w:t xml:space="preserve">of interest </w:t>
      </w:r>
      <w:r w:rsidR="002E7550">
        <w:t>and its environs</w:t>
      </w:r>
      <w:r>
        <w:t>.</w:t>
      </w:r>
    </w:p>
    <w:p w14:paraId="408D4955" w14:textId="453F9A21" w:rsidR="001863DE" w:rsidRDefault="008D5097" w:rsidP="0039242B">
      <w:pPr>
        <w:pStyle w:val="ListBullet"/>
      </w:pPr>
      <w:r>
        <w:t xml:space="preserve">Identify public and private viewsheds </w:t>
      </w:r>
      <w:r w:rsidR="0025717D">
        <w:t xml:space="preserve">which could include elements of </w:t>
      </w:r>
      <w:r>
        <w:t>the project and characterise visual values of the area.</w:t>
      </w:r>
    </w:p>
    <w:p w14:paraId="60E332E0" w14:textId="271E862F" w:rsidR="008D5097" w:rsidRDefault="008D5097" w:rsidP="008D5097">
      <w:pPr>
        <w:pStyle w:val="ListBullet"/>
      </w:pPr>
      <w:r>
        <w:t xml:space="preserve">Identify the components of the project that may result in a significant visual amenity effect including </w:t>
      </w:r>
      <w:r w:rsidR="000033C5">
        <w:t>towers, transmission lines</w:t>
      </w:r>
      <w:r w:rsidR="002E7278">
        <w:t xml:space="preserve"> and</w:t>
      </w:r>
      <w:r w:rsidR="000033C5">
        <w:t xml:space="preserve"> terminal stations</w:t>
      </w:r>
      <w:r>
        <w:t>.</w:t>
      </w:r>
    </w:p>
    <w:p w14:paraId="5BC1A8CB" w14:textId="041C3532" w:rsidR="00A024E4" w:rsidRDefault="00A024E4" w:rsidP="00FB78B2">
      <w:pPr>
        <w:pStyle w:val="ListBullet"/>
      </w:pPr>
      <w:r w:rsidRPr="00444925">
        <w:t xml:space="preserve">Identify viewsheds in which project </w:t>
      </w:r>
      <w:r w:rsidR="002E7278">
        <w:t>infrastructure could</w:t>
      </w:r>
      <w:r w:rsidRPr="00444925">
        <w:t xml:space="preserve"> featur</w:t>
      </w:r>
      <w:r w:rsidR="00621FE1">
        <w:t>e</w:t>
      </w:r>
      <w:r w:rsidRPr="00444925">
        <w:t xml:space="preserve">, including from </w:t>
      </w:r>
      <w:r w:rsidR="00903661">
        <w:t>representative</w:t>
      </w:r>
      <w:r w:rsidRPr="00444925">
        <w:t xml:space="preserve"> residences</w:t>
      </w:r>
      <w:r>
        <w:t xml:space="preserve"> (where permitted)</w:t>
      </w:r>
      <w:r w:rsidRPr="00444925">
        <w:t>, public lookouts</w:t>
      </w:r>
      <w:r>
        <w:t>, tourist attractions</w:t>
      </w:r>
      <w:r w:rsidRPr="00444925">
        <w:t xml:space="preserve">, </w:t>
      </w:r>
      <w:r w:rsidR="2525A990">
        <w:t xml:space="preserve">representative </w:t>
      </w:r>
      <w:r>
        <w:t xml:space="preserve">roads </w:t>
      </w:r>
      <w:r w:rsidRPr="00444925">
        <w:t xml:space="preserve">and key vantage points in </w:t>
      </w:r>
      <w:r w:rsidR="00425543">
        <w:t>or close to the area of interest</w:t>
      </w:r>
      <w:r w:rsidR="00016EBC">
        <w:t xml:space="preserve"> or from which the project can be seen</w:t>
      </w:r>
      <w:r w:rsidRPr="00444925">
        <w:t>.</w:t>
      </w:r>
    </w:p>
    <w:p w14:paraId="25F85CE3" w14:textId="2D728538" w:rsidR="002B51E4" w:rsidRDefault="00D9152C" w:rsidP="004F3C6E">
      <w:pPr>
        <w:pStyle w:val="ListBullet"/>
      </w:pPr>
      <w:r>
        <w:t xml:space="preserve">Identify existing </w:t>
      </w:r>
      <w:r w:rsidR="005F4B79">
        <w:t xml:space="preserve">prominent </w:t>
      </w:r>
      <w:r>
        <w:t xml:space="preserve">built features within the landscape (e.g. </w:t>
      </w:r>
      <w:r w:rsidR="001B0069">
        <w:t>transmission lines</w:t>
      </w:r>
      <w:r w:rsidR="00F45B90">
        <w:t xml:space="preserve"> and</w:t>
      </w:r>
      <w:r w:rsidR="001B0069">
        <w:t xml:space="preserve"> wind farms</w:t>
      </w:r>
      <w:r>
        <w:t>) and their impact on the existing landscape and visual setting.</w:t>
      </w:r>
    </w:p>
    <w:p w14:paraId="352FB883" w14:textId="77777777" w:rsidR="00762A2B" w:rsidRPr="004B0A10" w:rsidRDefault="00762A2B" w:rsidP="00762A2B">
      <w:pPr>
        <w:pStyle w:val="Heading3"/>
      </w:pPr>
      <w:r>
        <w:t>M</w:t>
      </w:r>
      <w:r w:rsidRPr="004B0A10">
        <w:t>itigation</w:t>
      </w:r>
      <w:r>
        <w:t xml:space="preserve"> measures</w:t>
      </w:r>
    </w:p>
    <w:p w14:paraId="579BDCB1" w14:textId="77777777" w:rsidR="00AC23CB" w:rsidRDefault="00990E57" w:rsidP="008D5097">
      <w:pPr>
        <w:pStyle w:val="ListBullet"/>
      </w:pPr>
      <w:r>
        <w:t>Identify</w:t>
      </w:r>
      <w:r w:rsidR="008D5097">
        <w:t xml:space="preserve"> and evaluate any potential design</w:t>
      </w:r>
      <w:r>
        <w:t>,</w:t>
      </w:r>
      <w:r w:rsidR="008D5097">
        <w:t xml:space="preserve"> siting </w:t>
      </w:r>
      <w:r>
        <w:t xml:space="preserve">and alignment </w:t>
      </w:r>
      <w:r w:rsidR="008D5097">
        <w:t>options that could avoid and minimise potential effects on landscape and visual amenity</w:t>
      </w:r>
      <w:r w:rsidR="00630B62">
        <w:t xml:space="preserve">, having regard to viewpoints from which the project could be visually </w:t>
      </w:r>
      <w:r w:rsidR="00AC23CB">
        <w:t>conspicuous.</w:t>
      </w:r>
    </w:p>
    <w:p w14:paraId="474CEA11" w14:textId="239067BA" w:rsidR="008D5097" w:rsidRDefault="00B85DA0" w:rsidP="008D5097">
      <w:pPr>
        <w:pStyle w:val="ListBullet"/>
      </w:pPr>
      <w:r>
        <w:lastRenderedPageBreak/>
        <w:t>I</w:t>
      </w:r>
      <w:r w:rsidR="00AC23CB">
        <w:t>dentify</w:t>
      </w:r>
      <w:r w:rsidR="008D5097">
        <w:t xml:space="preserve"> additional management strategies that may further </w:t>
      </w:r>
      <w:r w:rsidR="00AC23CB">
        <w:t>reduce</w:t>
      </w:r>
      <w:r w:rsidR="008D5097">
        <w:t xml:space="preserve"> potential effects.</w:t>
      </w:r>
    </w:p>
    <w:bookmarkEnd w:id="60"/>
    <w:p w14:paraId="27C2E400" w14:textId="77777777" w:rsidR="00A555E1" w:rsidRDefault="00A555E1" w:rsidP="00A555E1">
      <w:pPr>
        <w:pStyle w:val="Heading3"/>
        <w:numPr>
          <w:ilvl w:val="0"/>
          <w:numId w:val="0"/>
        </w:numPr>
      </w:pPr>
      <w:r>
        <w:t>Likely effects</w:t>
      </w:r>
    </w:p>
    <w:p w14:paraId="7AB1994E" w14:textId="77777777" w:rsidR="00A555E1" w:rsidRDefault="00A555E1" w:rsidP="00A555E1">
      <w:pPr>
        <w:pStyle w:val="ListBullet"/>
      </w:pPr>
      <w:r>
        <w:t>Assess the landscape and visual effects of the project, including on public and private viewpoints.  Use photomontages and other visual techniques to support the assessment.</w:t>
      </w:r>
    </w:p>
    <w:p w14:paraId="0A534637" w14:textId="77777777" w:rsidR="00A555E1" w:rsidRDefault="00A555E1" w:rsidP="00A555E1">
      <w:pPr>
        <w:pStyle w:val="ListBullet"/>
      </w:pPr>
      <w:r>
        <w:t>Assess the potential for cumulative impacts associated with the development of the project in the context of existing built infrastructure and nearby proposed/approved visually significant development.</w:t>
      </w:r>
    </w:p>
    <w:p w14:paraId="1ECC15DE" w14:textId="77777777" w:rsidR="00600B95" w:rsidRPr="004B0A10" w:rsidRDefault="00600B95" w:rsidP="00600B95">
      <w:pPr>
        <w:pStyle w:val="Heading3"/>
      </w:pPr>
      <w:r w:rsidRPr="004B0A10">
        <w:t xml:space="preserve">Performance </w:t>
      </w:r>
      <w:r>
        <w:t>criteria</w:t>
      </w:r>
    </w:p>
    <w:p w14:paraId="5DC4BB45" w14:textId="2AE04012" w:rsidR="00E91E3F" w:rsidRPr="00E059D5" w:rsidRDefault="00E91E3F" w:rsidP="004E319B">
      <w:pPr>
        <w:pStyle w:val="ListBullet"/>
      </w:pPr>
      <w:r w:rsidRPr="00E059D5">
        <w:t xml:space="preserve">Outline measures to monitor the success of commitments to mitigate or manage effects on </w:t>
      </w:r>
      <w:r>
        <w:t xml:space="preserve">landscape and visual </w:t>
      </w:r>
      <w:r w:rsidRPr="00E059D5">
        <w:t>values during all phases of the project.</w:t>
      </w:r>
    </w:p>
    <w:p w14:paraId="5F512333" w14:textId="18B2F329" w:rsidR="00E91E3F" w:rsidRPr="00E059D5" w:rsidRDefault="00E91E3F" w:rsidP="004E319B">
      <w:pPr>
        <w:pStyle w:val="ListBullet"/>
      </w:pPr>
      <w:r w:rsidRPr="00E059D5">
        <w:t xml:space="preserve">Describe the approach to monitor effects and develop contingency measures to be implemented in the event of adverse residual effects on </w:t>
      </w:r>
      <w:r>
        <w:t>landscape and visual</w:t>
      </w:r>
      <w:r w:rsidRPr="00E059D5">
        <w:t xml:space="preserve"> values requiring further management. </w:t>
      </w:r>
    </w:p>
    <w:p w14:paraId="35C5D9F3" w14:textId="6C0B3496" w:rsidR="00C513A5" w:rsidRPr="00052A81" w:rsidRDefault="00563BD9" w:rsidP="00C513A5">
      <w:pPr>
        <w:pStyle w:val="Heading2"/>
      </w:pPr>
      <w:bookmarkStart w:id="61" w:name="_Toc13232171"/>
      <w:bookmarkStart w:id="62" w:name="_Toc13480074"/>
      <w:bookmarkStart w:id="63" w:name="_Toc13232172"/>
      <w:bookmarkStart w:id="64" w:name="_Toc13480075"/>
      <w:bookmarkStart w:id="65" w:name="_Toc13232173"/>
      <w:bookmarkStart w:id="66" w:name="_Toc13480076"/>
      <w:bookmarkStart w:id="67" w:name="_Toc13232174"/>
      <w:bookmarkStart w:id="68" w:name="_Toc13480077"/>
      <w:bookmarkStart w:id="69" w:name="_Toc13232175"/>
      <w:bookmarkStart w:id="70" w:name="_Toc13480078"/>
      <w:bookmarkStart w:id="71" w:name="_Toc13232176"/>
      <w:bookmarkStart w:id="72" w:name="_Toc13480079"/>
      <w:bookmarkStart w:id="73" w:name="_Toc13232177"/>
      <w:bookmarkStart w:id="74" w:name="_Toc13480080"/>
      <w:bookmarkStart w:id="75" w:name="_Toc13232178"/>
      <w:bookmarkStart w:id="76" w:name="_Toc13480081"/>
      <w:bookmarkStart w:id="77" w:name="_Toc13232179"/>
      <w:bookmarkStart w:id="78" w:name="_Toc13480082"/>
      <w:bookmarkStart w:id="79" w:name="_Toc13232180"/>
      <w:bookmarkStart w:id="80" w:name="_Toc13480083"/>
      <w:bookmarkStart w:id="81" w:name="_Toc13232181"/>
      <w:bookmarkStart w:id="82" w:name="_Toc13480084"/>
      <w:bookmarkStart w:id="83" w:name="_Toc13232182"/>
      <w:bookmarkStart w:id="84" w:name="_Toc13480085"/>
      <w:bookmarkStart w:id="85" w:name="_Toc13232183"/>
      <w:bookmarkStart w:id="86" w:name="_Toc13480086"/>
      <w:bookmarkStart w:id="87" w:name="_Toc13232184"/>
      <w:bookmarkStart w:id="88" w:name="_Toc13480087"/>
      <w:bookmarkStart w:id="89" w:name="_Toc13232185"/>
      <w:bookmarkStart w:id="90" w:name="_Toc13480088"/>
      <w:bookmarkStart w:id="91" w:name="_Toc13232186"/>
      <w:bookmarkStart w:id="92" w:name="_Toc13480089"/>
      <w:bookmarkStart w:id="93" w:name="_Toc13232187"/>
      <w:bookmarkStart w:id="94" w:name="_Toc13480090"/>
      <w:bookmarkStart w:id="95" w:name="_Toc13232188"/>
      <w:bookmarkStart w:id="96" w:name="_Toc13480091"/>
      <w:bookmarkStart w:id="97" w:name="_Toc54948418"/>
      <w:bookmarkEnd w:id="59"/>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052A81">
        <w:t>Land use and socioeconomic</w:t>
      </w:r>
      <w:bookmarkEnd w:id="97"/>
    </w:p>
    <w:p w14:paraId="54784D72" w14:textId="77777777" w:rsidR="00F644E8" w:rsidRPr="00E81956" w:rsidRDefault="00F644E8" w:rsidP="00F644E8">
      <w:pPr>
        <w:pStyle w:val="Heading3"/>
      </w:pPr>
      <w:r>
        <w:t>E</w:t>
      </w:r>
      <w:r w:rsidRPr="00E81956">
        <w:t>valuation objective</w:t>
      </w:r>
    </w:p>
    <w:p w14:paraId="22A1D2FE" w14:textId="13DE48E6" w:rsidR="00FF3EC0" w:rsidRPr="00322652" w:rsidRDefault="5543E226" w:rsidP="51B628ED">
      <w:pPr>
        <w:pStyle w:val="BodyText"/>
        <w:rPr>
          <w:i/>
          <w:iCs/>
        </w:rPr>
      </w:pPr>
      <w:r w:rsidRPr="51B628ED">
        <w:rPr>
          <w:i/>
          <w:iCs/>
        </w:rPr>
        <w:t>A</w:t>
      </w:r>
      <w:r w:rsidR="76C4EF3B" w:rsidRPr="51B628ED">
        <w:rPr>
          <w:i/>
          <w:iCs/>
        </w:rPr>
        <w:t>void</w:t>
      </w:r>
      <w:r w:rsidR="66CA478C" w:rsidRPr="51B628ED">
        <w:rPr>
          <w:i/>
          <w:iCs/>
        </w:rPr>
        <w:t>, or</w:t>
      </w:r>
      <w:r w:rsidR="76C4EF3B" w:rsidRPr="51B628ED">
        <w:rPr>
          <w:i/>
          <w:iCs/>
        </w:rPr>
        <w:t xml:space="preserve"> minimise </w:t>
      </w:r>
      <w:r w:rsidR="51B4525E" w:rsidRPr="51B628ED">
        <w:rPr>
          <w:i/>
          <w:iCs/>
        </w:rPr>
        <w:t xml:space="preserve">where avoidance is not possible, </w:t>
      </w:r>
      <w:r w:rsidR="76C4EF3B" w:rsidRPr="51B628ED">
        <w:rPr>
          <w:i/>
          <w:iCs/>
        </w:rPr>
        <w:t>adverse effects on</w:t>
      </w:r>
      <w:r w:rsidR="142569DF" w:rsidRPr="51B628ED">
        <w:rPr>
          <w:i/>
          <w:iCs/>
        </w:rPr>
        <w:t xml:space="preserve"> </w:t>
      </w:r>
      <w:r w:rsidR="76C4EF3B" w:rsidRPr="51B628ED">
        <w:rPr>
          <w:i/>
          <w:iCs/>
        </w:rPr>
        <w:t>land use</w:t>
      </w:r>
      <w:r w:rsidR="73887A15" w:rsidRPr="51B628ED">
        <w:rPr>
          <w:i/>
          <w:iCs/>
        </w:rPr>
        <w:t xml:space="preserve">, </w:t>
      </w:r>
      <w:r w:rsidR="258EF292" w:rsidRPr="51B628ED">
        <w:rPr>
          <w:i/>
          <w:iCs/>
        </w:rPr>
        <w:t xml:space="preserve">social fabric of the community, </w:t>
      </w:r>
      <w:r w:rsidR="768F9568" w:rsidRPr="51B628ED">
        <w:rPr>
          <w:i/>
          <w:iCs/>
        </w:rPr>
        <w:t>business</w:t>
      </w:r>
      <w:r w:rsidR="42092605" w:rsidRPr="51B628ED">
        <w:rPr>
          <w:i/>
          <w:iCs/>
        </w:rPr>
        <w:t xml:space="preserve">es including farming and tourism, </w:t>
      </w:r>
      <w:r w:rsidR="73887A15" w:rsidRPr="51B628ED">
        <w:rPr>
          <w:i/>
          <w:iCs/>
        </w:rPr>
        <w:t>local</w:t>
      </w:r>
      <w:r w:rsidR="5723208E" w:rsidRPr="51B628ED">
        <w:rPr>
          <w:i/>
          <w:iCs/>
        </w:rPr>
        <w:t xml:space="preserve"> and </w:t>
      </w:r>
      <w:r w:rsidR="3B0F3F61" w:rsidRPr="51B628ED">
        <w:rPr>
          <w:i/>
          <w:iCs/>
        </w:rPr>
        <w:t xml:space="preserve">state </w:t>
      </w:r>
      <w:r w:rsidR="73887A15" w:rsidRPr="51B628ED">
        <w:rPr>
          <w:i/>
          <w:iCs/>
        </w:rPr>
        <w:t>infrastructure</w:t>
      </w:r>
      <w:r w:rsidR="5088D0CE" w:rsidRPr="51B628ED">
        <w:rPr>
          <w:i/>
          <w:iCs/>
        </w:rPr>
        <w:t>, aviation safety</w:t>
      </w:r>
      <w:r w:rsidR="76C4EF3B" w:rsidRPr="51B628ED">
        <w:rPr>
          <w:i/>
          <w:iCs/>
        </w:rPr>
        <w:t xml:space="preserve"> and to </w:t>
      </w:r>
      <w:r w:rsidR="47E7A2B5" w:rsidRPr="51B628ED">
        <w:rPr>
          <w:i/>
          <w:iCs/>
        </w:rPr>
        <w:t xml:space="preserve">affected and </w:t>
      </w:r>
      <w:r w:rsidR="76C4EF3B" w:rsidRPr="51B628ED">
        <w:rPr>
          <w:i/>
          <w:iCs/>
        </w:rPr>
        <w:t>neighbouring landowners during construction</w:t>
      </w:r>
      <w:r w:rsidR="0D39629C" w:rsidRPr="51B628ED">
        <w:rPr>
          <w:i/>
          <w:iCs/>
        </w:rPr>
        <w:t xml:space="preserve"> and</w:t>
      </w:r>
      <w:r w:rsidR="76C4EF3B" w:rsidRPr="51B628ED">
        <w:rPr>
          <w:i/>
          <w:iCs/>
        </w:rPr>
        <w:t xml:space="preserve"> operation of the project.</w:t>
      </w:r>
    </w:p>
    <w:p w14:paraId="3B032B24" w14:textId="6B332FB4" w:rsidR="00C513A5" w:rsidRPr="00967006" w:rsidRDefault="00C513A5" w:rsidP="00375BF5">
      <w:pPr>
        <w:pStyle w:val="Heading3"/>
      </w:pPr>
      <w:r w:rsidRPr="00967006">
        <w:t>Key issues</w:t>
      </w:r>
    </w:p>
    <w:p w14:paraId="4BC5F568" w14:textId="5AD4623C" w:rsidR="00F73CF2" w:rsidRDefault="00D607EA" w:rsidP="006D21E1">
      <w:pPr>
        <w:pStyle w:val="ListBullet"/>
      </w:pPr>
      <w:r>
        <w:t>Potential s</w:t>
      </w:r>
      <w:r w:rsidR="008611DC" w:rsidRPr="00322652">
        <w:t>ignificant</w:t>
      </w:r>
      <w:r w:rsidR="006D21E1" w:rsidRPr="00322652">
        <w:t xml:space="preserve"> disrupt</w:t>
      </w:r>
      <w:r w:rsidR="008611DC" w:rsidRPr="00322652">
        <w:t>ion to</w:t>
      </w:r>
      <w:r w:rsidR="006D21E1" w:rsidRPr="00322652">
        <w:t xml:space="preserve"> existing and/or proposed land uses, with associated economic and social effects. </w:t>
      </w:r>
    </w:p>
    <w:p w14:paraId="20C98CE9" w14:textId="19290C71" w:rsidR="00E24406" w:rsidRPr="00322652" w:rsidRDefault="00E24406" w:rsidP="006D21E1">
      <w:pPr>
        <w:pStyle w:val="ListBullet"/>
      </w:pPr>
      <w:r>
        <w:t xml:space="preserve">Potential adverse impacts on agriculture or other </w:t>
      </w:r>
      <w:r w:rsidR="00D86C2B">
        <w:t xml:space="preserve">forms of </w:t>
      </w:r>
      <w:r>
        <w:t>farming</w:t>
      </w:r>
      <w:r w:rsidR="00D86C2B">
        <w:t xml:space="preserve">, including constraints on </w:t>
      </w:r>
      <w:r w:rsidR="00683DE6">
        <w:t>cropping or grazing</w:t>
      </w:r>
      <w:r w:rsidR="006D31AC">
        <w:t>, spread of weeds or pathogens</w:t>
      </w:r>
      <w:r w:rsidR="00683DE6">
        <w:t xml:space="preserve"> and restrictions on farming practices.</w:t>
      </w:r>
    </w:p>
    <w:p w14:paraId="555F18C6" w14:textId="519F5BDF" w:rsidR="00F73CF2" w:rsidRPr="00322652" w:rsidRDefault="00F73CF2" w:rsidP="00F73CF2">
      <w:pPr>
        <w:pStyle w:val="ListBullet"/>
      </w:pPr>
      <w:r>
        <w:t xml:space="preserve">Potential adverse effects of </w:t>
      </w:r>
      <w:r w:rsidR="000630A0">
        <w:t>overhead transmission</w:t>
      </w:r>
      <w:r>
        <w:t xml:space="preserve"> infrastructure </w:t>
      </w:r>
      <w:r w:rsidR="000630A0">
        <w:t>on</w:t>
      </w:r>
      <w:r>
        <w:t xml:space="preserve"> aviation</w:t>
      </w:r>
      <w:r w:rsidR="00683DE6">
        <w:t xml:space="preserve">, especially with respect to use of aircraft for </w:t>
      </w:r>
      <w:r w:rsidR="00E44482">
        <w:t>farming work and fire-fighting</w:t>
      </w:r>
      <w:r>
        <w:t xml:space="preserve">. </w:t>
      </w:r>
    </w:p>
    <w:p w14:paraId="5B1A2FDD" w14:textId="77777777" w:rsidR="002C1031" w:rsidRPr="00555ED4" w:rsidRDefault="002C1031" w:rsidP="002C1031">
      <w:pPr>
        <w:pStyle w:val="ListBullet"/>
      </w:pPr>
      <w:r w:rsidRPr="00555ED4">
        <w:t>Potential for impacts on reasonably foreseeable upgrades to public infrastructure.</w:t>
      </w:r>
    </w:p>
    <w:p w14:paraId="31D76782" w14:textId="64D18576" w:rsidR="00354FD1" w:rsidRDefault="00354FD1" w:rsidP="00B44653">
      <w:pPr>
        <w:pStyle w:val="ListBullet"/>
      </w:pPr>
      <w:r>
        <w:t>Potential adverse economic and social effects</w:t>
      </w:r>
      <w:r w:rsidR="00065C32">
        <w:t>, both direct and indirect</w:t>
      </w:r>
      <w:r>
        <w:t>.</w:t>
      </w:r>
    </w:p>
    <w:p w14:paraId="03429169" w14:textId="2B47F561" w:rsidR="00026922" w:rsidRDefault="00026922" w:rsidP="00B44653">
      <w:pPr>
        <w:pStyle w:val="ListBullet"/>
      </w:pPr>
      <w:r>
        <w:t xml:space="preserve">Need to provide </w:t>
      </w:r>
      <w:r w:rsidR="00AF4D17">
        <w:t>adequate information to inform required statutory planning approvals decisions.</w:t>
      </w:r>
    </w:p>
    <w:p w14:paraId="08A792C5" w14:textId="173DB381" w:rsidR="00C513A5" w:rsidRPr="00967006" w:rsidRDefault="00186BFA" w:rsidP="00C513A5">
      <w:pPr>
        <w:pStyle w:val="Heading3"/>
      </w:pPr>
      <w:r w:rsidRPr="00967006">
        <w:t>E</w:t>
      </w:r>
      <w:r w:rsidR="00C513A5" w:rsidRPr="00967006">
        <w:t>xisting environment</w:t>
      </w:r>
    </w:p>
    <w:p w14:paraId="15B0644C" w14:textId="69945C51" w:rsidR="00A600E8" w:rsidRPr="00A600E8" w:rsidRDefault="00830C43" w:rsidP="00FD48EB">
      <w:pPr>
        <w:pStyle w:val="ListBullet"/>
      </w:pPr>
      <w:r w:rsidRPr="00322652">
        <w:rPr>
          <w:rFonts w:ascii="Arial" w:hAnsi="Arial"/>
        </w:rPr>
        <w:t>Describe the project area</w:t>
      </w:r>
      <w:r w:rsidR="00E44482">
        <w:rPr>
          <w:rFonts w:ascii="Arial" w:hAnsi="Arial"/>
        </w:rPr>
        <w:t xml:space="preserve"> of interest</w:t>
      </w:r>
      <w:r w:rsidR="003F3D61">
        <w:rPr>
          <w:rFonts w:ascii="Arial" w:hAnsi="Arial"/>
        </w:rPr>
        <w:t xml:space="preserve"> and its environs</w:t>
      </w:r>
      <w:r w:rsidRPr="00322652">
        <w:rPr>
          <w:rFonts w:ascii="Arial" w:hAnsi="Arial"/>
        </w:rPr>
        <w:t xml:space="preserve"> in terms of land use (existing and proposed), </w:t>
      </w:r>
      <w:r w:rsidR="00951978">
        <w:rPr>
          <w:rFonts w:ascii="Arial" w:hAnsi="Arial"/>
        </w:rPr>
        <w:t xml:space="preserve">land </w:t>
      </w:r>
      <w:r w:rsidR="00803244">
        <w:rPr>
          <w:rFonts w:ascii="Arial" w:hAnsi="Arial"/>
        </w:rPr>
        <w:t>classification and suitability for specific purposes</w:t>
      </w:r>
      <w:r w:rsidR="00951978">
        <w:rPr>
          <w:rFonts w:ascii="Arial" w:hAnsi="Arial"/>
        </w:rPr>
        <w:t xml:space="preserve">, </w:t>
      </w:r>
      <w:r w:rsidR="00FE7D85">
        <w:rPr>
          <w:rFonts w:ascii="Arial" w:hAnsi="Arial"/>
        </w:rPr>
        <w:t xml:space="preserve">development, </w:t>
      </w:r>
      <w:r w:rsidR="00C96397">
        <w:rPr>
          <w:rFonts w:ascii="Arial" w:hAnsi="Arial"/>
        </w:rPr>
        <w:t xml:space="preserve">urban areas, townships, residences, </w:t>
      </w:r>
      <w:r w:rsidR="009A0D91">
        <w:rPr>
          <w:rFonts w:ascii="Arial" w:hAnsi="Arial"/>
        </w:rPr>
        <w:t xml:space="preserve">farming and other economic activities, </w:t>
      </w:r>
      <w:r w:rsidR="00A600E8">
        <w:rPr>
          <w:rFonts w:ascii="Arial" w:hAnsi="Arial"/>
        </w:rPr>
        <w:t>forestry, to</w:t>
      </w:r>
      <w:r w:rsidR="00153BF7">
        <w:rPr>
          <w:rFonts w:ascii="Arial" w:hAnsi="Arial"/>
        </w:rPr>
        <w:t>u</w:t>
      </w:r>
      <w:r w:rsidR="00A600E8">
        <w:rPr>
          <w:rFonts w:ascii="Arial" w:hAnsi="Arial"/>
        </w:rPr>
        <w:t>rism and conservation reserves.</w:t>
      </w:r>
    </w:p>
    <w:p w14:paraId="633F94D3" w14:textId="3ABE93CC" w:rsidR="0039242B" w:rsidRPr="00E130DD" w:rsidRDefault="00A600E8" w:rsidP="00D50F55">
      <w:pPr>
        <w:pStyle w:val="ListBullet"/>
      </w:pPr>
      <w:r w:rsidRPr="002F3468">
        <w:rPr>
          <w:rFonts w:ascii="Arial" w:hAnsi="Arial"/>
        </w:rPr>
        <w:t xml:space="preserve">Describe </w:t>
      </w:r>
      <w:r w:rsidR="00830C43" w:rsidRPr="002F3468">
        <w:rPr>
          <w:rFonts w:ascii="Arial" w:hAnsi="Arial"/>
        </w:rPr>
        <w:t xml:space="preserve">zoning and overlays and public infrastructure </w:t>
      </w:r>
      <w:r w:rsidR="00091451" w:rsidRPr="002F3468">
        <w:rPr>
          <w:rFonts w:ascii="Arial" w:hAnsi="Arial"/>
        </w:rPr>
        <w:t xml:space="preserve">within the project area of interest </w:t>
      </w:r>
      <w:r w:rsidR="00830C43" w:rsidRPr="002F3468">
        <w:rPr>
          <w:rFonts w:ascii="Arial" w:hAnsi="Arial"/>
        </w:rPr>
        <w:t>that support current</w:t>
      </w:r>
      <w:r w:rsidR="009B5318" w:rsidRPr="002F3468">
        <w:rPr>
          <w:rFonts w:ascii="Arial" w:hAnsi="Arial"/>
        </w:rPr>
        <w:t xml:space="preserve"> and strategic</w:t>
      </w:r>
      <w:r w:rsidR="00830C43" w:rsidRPr="002F3468">
        <w:rPr>
          <w:rFonts w:ascii="Arial" w:hAnsi="Arial"/>
        </w:rPr>
        <w:t xml:space="preserve"> patterns of economic and social activity</w:t>
      </w:r>
      <w:r w:rsidR="005C687F" w:rsidRPr="002F3468">
        <w:rPr>
          <w:rFonts w:ascii="Arial" w:hAnsi="Arial"/>
        </w:rPr>
        <w:t>.</w:t>
      </w:r>
      <w:r w:rsidR="002F3468" w:rsidRPr="002F3468">
        <w:rPr>
          <w:rFonts w:ascii="Arial" w:hAnsi="Arial"/>
        </w:rPr>
        <w:t xml:space="preserve"> </w:t>
      </w:r>
    </w:p>
    <w:p w14:paraId="3C38CCA8" w14:textId="227EE09B" w:rsidR="00991D0F" w:rsidRDefault="00991D0F" w:rsidP="00D50F55">
      <w:pPr>
        <w:pStyle w:val="ListBullet"/>
      </w:pPr>
      <w:r>
        <w:rPr>
          <w:rFonts w:ascii="Arial" w:hAnsi="Arial"/>
        </w:rPr>
        <w:t xml:space="preserve">Identify relevant </w:t>
      </w:r>
      <w:r w:rsidR="00B5194F">
        <w:rPr>
          <w:rFonts w:ascii="Arial" w:hAnsi="Arial"/>
        </w:rPr>
        <w:t xml:space="preserve">local regional and </w:t>
      </w:r>
      <w:r w:rsidR="00405B2D">
        <w:rPr>
          <w:rFonts w:ascii="Arial" w:hAnsi="Arial"/>
        </w:rPr>
        <w:t xml:space="preserve">state </w:t>
      </w:r>
      <w:r w:rsidR="00B5194F">
        <w:rPr>
          <w:rFonts w:ascii="Arial" w:hAnsi="Arial"/>
        </w:rPr>
        <w:t>policies</w:t>
      </w:r>
      <w:r w:rsidR="00396786">
        <w:rPr>
          <w:rFonts w:ascii="Arial" w:hAnsi="Arial"/>
        </w:rPr>
        <w:t>.</w:t>
      </w:r>
      <w:r w:rsidR="00B5194F">
        <w:rPr>
          <w:rFonts w:ascii="Arial" w:hAnsi="Arial"/>
        </w:rPr>
        <w:t xml:space="preserve"> </w:t>
      </w:r>
    </w:p>
    <w:p w14:paraId="01502744" w14:textId="7925606B" w:rsidR="00FD48EB" w:rsidRPr="00322652" w:rsidRDefault="00FD48EB" w:rsidP="004E7336">
      <w:pPr>
        <w:pStyle w:val="ListBullet"/>
      </w:pPr>
      <w:r w:rsidRPr="00322652">
        <w:t xml:space="preserve">Describe </w:t>
      </w:r>
      <w:r w:rsidR="004E5826">
        <w:t xml:space="preserve">the </w:t>
      </w:r>
      <w:r w:rsidRPr="00322652">
        <w:t>community</w:t>
      </w:r>
      <w:r w:rsidR="003156EC">
        <w:t xml:space="preserve"> and social setting</w:t>
      </w:r>
      <w:r w:rsidR="00EE7CB6">
        <w:t xml:space="preserve"> of the project area of interest</w:t>
      </w:r>
      <w:r w:rsidR="003A11BD">
        <w:t>.</w:t>
      </w:r>
      <w:r w:rsidRPr="00322652">
        <w:t xml:space="preserve"> </w:t>
      </w:r>
    </w:p>
    <w:p w14:paraId="371647EF" w14:textId="53D8CAAD" w:rsidR="00F73CF2" w:rsidRPr="00322652" w:rsidRDefault="00F73CF2" w:rsidP="00F73CF2">
      <w:pPr>
        <w:pStyle w:val="ListBullet"/>
      </w:pPr>
      <w:r w:rsidRPr="00322652">
        <w:t>Identify and describe aerodromes, air navigation and air traffic management services, transiting air routes, and designated airspac</w:t>
      </w:r>
      <w:r w:rsidR="00D01E13">
        <w:t>es</w:t>
      </w:r>
      <w:r w:rsidR="00EE7CB6">
        <w:t xml:space="preserve"> in or adjacent to the project area of interest</w:t>
      </w:r>
      <w:r w:rsidRPr="00322652">
        <w:t>.</w:t>
      </w:r>
    </w:p>
    <w:p w14:paraId="5C380EAC" w14:textId="0DC675DE" w:rsidR="00776874" w:rsidRDefault="00F73CF2" w:rsidP="00354FD1">
      <w:pPr>
        <w:pStyle w:val="ListBullet"/>
      </w:pPr>
      <w:r w:rsidRPr="00322652">
        <w:t xml:space="preserve">Characterise current use of aerial spraying and aerial firefighting that could be affected by the project (including any significant water resource that may be used for aerial firefighting in the </w:t>
      </w:r>
      <w:r w:rsidR="00AC0A57">
        <w:t>vicinity of the area of interest</w:t>
      </w:r>
      <w:r w:rsidRPr="00322652">
        <w:t>).</w:t>
      </w:r>
    </w:p>
    <w:p w14:paraId="4ADF5609" w14:textId="331E0A09" w:rsidR="008F1917" w:rsidRPr="009543C0" w:rsidRDefault="008F1917" w:rsidP="00735982">
      <w:pPr>
        <w:pStyle w:val="ListBullet"/>
      </w:pPr>
      <w:r w:rsidRPr="00C51EDD">
        <w:t xml:space="preserve">Characterise </w:t>
      </w:r>
      <w:r w:rsidR="001A4CFC">
        <w:t xml:space="preserve">recreational </w:t>
      </w:r>
      <w:r w:rsidRPr="00C51EDD">
        <w:t xml:space="preserve">usage </w:t>
      </w:r>
      <w:r w:rsidR="001A4CFC">
        <w:t>within</w:t>
      </w:r>
      <w:r w:rsidR="001A4CFC" w:rsidRPr="00C51EDD">
        <w:t xml:space="preserve"> </w:t>
      </w:r>
      <w:r w:rsidRPr="00C51EDD">
        <w:t xml:space="preserve">the project </w:t>
      </w:r>
      <w:r w:rsidR="00451688">
        <w:t xml:space="preserve">area of interest </w:t>
      </w:r>
      <w:r w:rsidRPr="00C51EDD">
        <w:t>and its surrounding</w:t>
      </w:r>
      <w:r w:rsidRPr="000A242D">
        <w:t xml:space="preserve">s, including </w:t>
      </w:r>
      <w:r w:rsidR="00403338">
        <w:t xml:space="preserve">water bodies, </w:t>
      </w:r>
      <w:r w:rsidRPr="000A242D">
        <w:t xml:space="preserve">national parks and reserves. </w:t>
      </w:r>
    </w:p>
    <w:p w14:paraId="35C60D2F" w14:textId="083B1F41" w:rsidR="0038217E" w:rsidRPr="00322652" w:rsidRDefault="0038217E" w:rsidP="001434DD">
      <w:pPr>
        <w:pStyle w:val="ListBullet"/>
      </w:pPr>
      <w:r>
        <w:t>Identify location</w:t>
      </w:r>
      <w:r w:rsidR="00AB7119">
        <w:t>s</w:t>
      </w:r>
      <w:r>
        <w:t xml:space="preserve">, values and </w:t>
      </w:r>
      <w:r w:rsidR="0040574D">
        <w:t>prescribed</w:t>
      </w:r>
      <w:r>
        <w:t xml:space="preserve"> management priorities </w:t>
      </w:r>
      <w:r w:rsidR="00AB7119">
        <w:t xml:space="preserve">for </w:t>
      </w:r>
      <w:r>
        <w:t>public land</w:t>
      </w:r>
      <w:r w:rsidR="00451688">
        <w:t xml:space="preserve"> </w:t>
      </w:r>
      <w:r w:rsidR="002100EE">
        <w:t xml:space="preserve">and </w:t>
      </w:r>
      <w:r w:rsidR="00B40E49">
        <w:t xml:space="preserve">council </w:t>
      </w:r>
      <w:r w:rsidR="002100EE">
        <w:t xml:space="preserve">land </w:t>
      </w:r>
      <w:r w:rsidR="00451688">
        <w:t>in or adjacent to the project area of interest</w:t>
      </w:r>
      <w:r>
        <w:t xml:space="preserve">. </w:t>
      </w:r>
    </w:p>
    <w:p w14:paraId="02E46220" w14:textId="77777777" w:rsidR="00217B8F" w:rsidRPr="004B0A10" w:rsidRDefault="00217B8F" w:rsidP="00217B8F">
      <w:pPr>
        <w:pStyle w:val="Heading3"/>
      </w:pPr>
      <w:r>
        <w:t>M</w:t>
      </w:r>
      <w:r w:rsidRPr="004B0A10">
        <w:t>itigation</w:t>
      </w:r>
      <w:r>
        <w:t xml:space="preserve"> measures</w:t>
      </w:r>
    </w:p>
    <w:p w14:paraId="6158D384" w14:textId="64B8D357" w:rsidR="00451C23" w:rsidRPr="00322652" w:rsidRDefault="00AC62CB" w:rsidP="00451C23">
      <w:pPr>
        <w:pStyle w:val="ListBullet"/>
      </w:pPr>
      <w:r w:rsidRPr="00322652">
        <w:rPr>
          <w:rFonts w:ascii="Arial" w:hAnsi="Arial"/>
        </w:rPr>
        <w:t>Demonstrate whether the project is consistent with relevant</w:t>
      </w:r>
      <w:r w:rsidR="003558BD">
        <w:rPr>
          <w:rFonts w:ascii="Arial" w:hAnsi="Arial"/>
        </w:rPr>
        <w:t xml:space="preserve"> planning scheme</w:t>
      </w:r>
      <w:r w:rsidRPr="00322652">
        <w:rPr>
          <w:rFonts w:ascii="Arial" w:hAnsi="Arial"/>
        </w:rPr>
        <w:t xml:space="preserve"> provisions and other relevant </w:t>
      </w:r>
      <w:r w:rsidR="00664BBE">
        <w:rPr>
          <w:rFonts w:ascii="Arial" w:hAnsi="Arial"/>
        </w:rPr>
        <w:t>policies</w:t>
      </w:r>
      <w:r w:rsidR="00C85EE4">
        <w:rPr>
          <w:rFonts w:ascii="Arial" w:hAnsi="Arial"/>
        </w:rPr>
        <w:t xml:space="preserve"> (including </w:t>
      </w:r>
      <w:r w:rsidR="00095331">
        <w:rPr>
          <w:rFonts w:ascii="Arial" w:hAnsi="Arial"/>
        </w:rPr>
        <w:t xml:space="preserve">approved </w:t>
      </w:r>
      <w:r w:rsidR="00C85EE4">
        <w:rPr>
          <w:rFonts w:ascii="Arial" w:hAnsi="Arial"/>
        </w:rPr>
        <w:t>management plans</w:t>
      </w:r>
      <w:r w:rsidR="00095331">
        <w:rPr>
          <w:rFonts w:ascii="Arial" w:hAnsi="Arial"/>
        </w:rPr>
        <w:t xml:space="preserve"> for adjacent public land</w:t>
      </w:r>
      <w:r w:rsidR="00C85EE4">
        <w:rPr>
          <w:rFonts w:ascii="Arial" w:hAnsi="Arial"/>
        </w:rPr>
        <w:t>)</w:t>
      </w:r>
      <w:r w:rsidR="00664BBE">
        <w:rPr>
          <w:rFonts w:ascii="Arial" w:hAnsi="Arial"/>
        </w:rPr>
        <w:t>.</w:t>
      </w:r>
    </w:p>
    <w:p w14:paraId="10B94742" w14:textId="71A3A66B" w:rsidR="00451C23" w:rsidRDefault="00451C23" w:rsidP="00451C23">
      <w:pPr>
        <w:pStyle w:val="ListBullet"/>
      </w:pPr>
      <w:r w:rsidRPr="00322652">
        <w:t xml:space="preserve">Outline measures to </w:t>
      </w:r>
      <w:r w:rsidR="00134812">
        <w:t xml:space="preserve">avoid or </w:t>
      </w:r>
      <w:r w:rsidRPr="00322652">
        <w:t>minimise potential adverse effects</w:t>
      </w:r>
      <w:r w:rsidR="00606FB4">
        <w:t xml:space="preserve"> of the project</w:t>
      </w:r>
      <w:r w:rsidRPr="00322652">
        <w:t xml:space="preserve"> and enhance benefits to the community and businesses</w:t>
      </w:r>
      <w:r w:rsidR="00385651">
        <w:t xml:space="preserve"> in or near the project area of interest</w:t>
      </w:r>
      <w:r w:rsidRPr="00322652">
        <w:t xml:space="preserve">. </w:t>
      </w:r>
    </w:p>
    <w:p w14:paraId="2E345042" w14:textId="12F73AE8" w:rsidR="006023D6" w:rsidRPr="00322652" w:rsidRDefault="006E7AE0" w:rsidP="00451C23">
      <w:pPr>
        <w:pStyle w:val="ListBullet"/>
      </w:pPr>
      <w:r>
        <w:t xml:space="preserve">Describe measures to prevent </w:t>
      </w:r>
      <w:r w:rsidR="00AE7B00">
        <w:t xml:space="preserve">establishment or spread of </w:t>
      </w:r>
      <w:r w:rsidR="00C42F0B">
        <w:t xml:space="preserve">agricultural </w:t>
      </w:r>
      <w:r w:rsidR="00AE7B00">
        <w:t>weeds or pathogens</w:t>
      </w:r>
      <w:r w:rsidR="006D31AC">
        <w:t>.</w:t>
      </w:r>
    </w:p>
    <w:p w14:paraId="0EF2AA47" w14:textId="3E99E1B3" w:rsidR="00323A22" w:rsidRPr="00322652" w:rsidRDefault="00323A22" w:rsidP="00F73CF2">
      <w:pPr>
        <w:pStyle w:val="ListBullet"/>
      </w:pPr>
      <w:r>
        <w:t xml:space="preserve">Describe </w:t>
      </w:r>
      <w:r w:rsidR="006973C1">
        <w:t xml:space="preserve">proposed mitigation or management measures to reduce potential effects on aviation </w:t>
      </w:r>
      <w:r w:rsidR="000D7181">
        <w:t xml:space="preserve">operations and safety with regard to advice from </w:t>
      </w:r>
      <w:r w:rsidR="000D7181" w:rsidRPr="00322652">
        <w:t>Civil Aviation Safety Authority</w:t>
      </w:r>
      <w:r w:rsidR="000D7181">
        <w:t xml:space="preserve"> and emergency services.</w:t>
      </w:r>
    </w:p>
    <w:p w14:paraId="21FA58BE" w14:textId="77777777" w:rsidR="001D3093" w:rsidRPr="00967006" w:rsidRDefault="001D3093" w:rsidP="001D3093">
      <w:pPr>
        <w:pStyle w:val="Heading3"/>
      </w:pPr>
      <w:r w:rsidRPr="00967006">
        <w:lastRenderedPageBreak/>
        <w:t>Likely effects</w:t>
      </w:r>
    </w:p>
    <w:p w14:paraId="1C2B331D" w14:textId="77777777" w:rsidR="001D3093" w:rsidRPr="00322652" w:rsidRDefault="001D3093" w:rsidP="001D3093">
      <w:pPr>
        <w:pStyle w:val="ListBullet"/>
      </w:pPr>
      <w:r w:rsidRPr="00322652">
        <w:t xml:space="preserve">Identify potential long and short-term effects of the project on existing and </w:t>
      </w:r>
      <w:r>
        <w:t>foreseeable</w:t>
      </w:r>
      <w:r w:rsidRPr="00322652">
        <w:t xml:space="preserve"> land uses</w:t>
      </w:r>
      <w:r>
        <w:t>,</w:t>
      </w:r>
      <w:r w:rsidRPr="00322652">
        <w:t xml:space="preserve"> public infrastructure and fire and emergency management.</w:t>
      </w:r>
    </w:p>
    <w:p w14:paraId="40549AF4" w14:textId="14A444EF" w:rsidR="001D3093" w:rsidRDefault="001D3093" w:rsidP="001D3093">
      <w:pPr>
        <w:pStyle w:val="ListBullet"/>
      </w:pPr>
      <w:bookmarkStart w:id="98" w:name="_Hlk12374655"/>
      <w:r w:rsidRPr="00197EE4">
        <w:t xml:space="preserve">Identify potential economic effects of the project, considering direct and indirect consequences on </w:t>
      </w:r>
      <w:r w:rsidR="00BA184A">
        <w:t xml:space="preserve">land use, </w:t>
      </w:r>
      <w:r w:rsidR="00CA0055">
        <w:t xml:space="preserve">farming and agriculture, other </w:t>
      </w:r>
      <w:r w:rsidR="00BA184A">
        <w:t xml:space="preserve">businesses, </w:t>
      </w:r>
      <w:r w:rsidRPr="00197EE4">
        <w:t>employment and local and regional economy</w:t>
      </w:r>
      <w:bookmarkEnd w:id="98"/>
      <w:r w:rsidRPr="00197EE4">
        <w:t>.</w:t>
      </w:r>
    </w:p>
    <w:p w14:paraId="7CF553F2" w14:textId="13113E4D" w:rsidR="000C51E2" w:rsidRPr="00197EE4" w:rsidRDefault="000C51E2" w:rsidP="001D3093">
      <w:pPr>
        <w:pStyle w:val="ListBullet"/>
      </w:pPr>
      <w:r>
        <w:t xml:space="preserve">Identify </w:t>
      </w:r>
      <w:r w:rsidR="00697C41">
        <w:t>potential social impacts arising from the project.</w:t>
      </w:r>
    </w:p>
    <w:p w14:paraId="08C95E0F" w14:textId="7EE22783" w:rsidR="001D3093" w:rsidRPr="00C51EDD" w:rsidRDefault="001D3093" w:rsidP="001D3093">
      <w:pPr>
        <w:pStyle w:val="ListBullet"/>
      </w:pPr>
      <w:r w:rsidRPr="008B05E5">
        <w:rPr>
          <w:rFonts w:ascii="Arial" w:hAnsi="Arial"/>
          <w:spacing w:val="-2"/>
        </w:rPr>
        <w:t xml:space="preserve">Identify potential impact on tourism and tourist attractions </w:t>
      </w:r>
      <w:r w:rsidR="00E23300">
        <w:rPr>
          <w:rFonts w:ascii="Arial" w:hAnsi="Arial"/>
          <w:spacing w:val="-2"/>
        </w:rPr>
        <w:t>and recreat</w:t>
      </w:r>
      <w:r w:rsidR="007336DB">
        <w:rPr>
          <w:rFonts w:ascii="Arial" w:hAnsi="Arial"/>
          <w:spacing w:val="-2"/>
        </w:rPr>
        <w:t xml:space="preserve">ion </w:t>
      </w:r>
      <w:r w:rsidRPr="008B05E5">
        <w:rPr>
          <w:rFonts w:ascii="Arial" w:hAnsi="Arial"/>
          <w:spacing w:val="-2"/>
        </w:rPr>
        <w:t xml:space="preserve">within </w:t>
      </w:r>
      <w:r>
        <w:rPr>
          <w:rFonts w:ascii="Arial" w:hAnsi="Arial"/>
          <w:spacing w:val="-2"/>
        </w:rPr>
        <w:t xml:space="preserve">and around </w:t>
      </w:r>
      <w:r w:rsidRPr="008B05E5">
        <w:rPr>
          <w:rFonts w:ascii="Arial" w:hAnsi="Arial"/>
          <w:spacing w:val="-2"/>
        </w:rPr>
        <w:t xml:space="preserve">the project area </w:t>
      </w:r>
      <w:r>
        <w:rPr>
          <w:rFonts w:ascii="Arial" w:hAnsi="Arial"/>
          <w:spacing w:val="-2"/>
        </w:rPr>
        <w:t>of interest</w:t>
      </w:r>
      <w:r w:rsidRPr="008B05E5">
        <w:rPr>
          <w:rFonts w:ascii="Arial" w:hAnsi="Arial"/>
          <w:spacing w:val="-2"/>
        </w:rPr>
        <w:t xml:space="preserve">. </w:t>
      </w:r>
    </w:p>
    <w:p w14:paraId="302A09A4" w14:textId="77777777" w:rsidR="001D3093" w:rsidRPr="00322652" w:rsidRDefault="001D3093" w:rsidP="001D3093">
      <w:pPr>
        <w:pStyle w:val="ListBullet"/>
      </w:pPr>
      <w:r w:rsidRPr="009543C0">
        <w:t>Identify the potential</w:t>
      </w:r>
      <w:r w:rsidRPr="00322652">
        <w:t xml:space="preserve"> effects and risks to aviation </w:t>
      </w:r>
      <w:r>
        <w:t xml:space="preserve">operations and </w:t>
      </w:r>
      <w:r w:rsidRPr="00322652">
        <w:t>safety from the project.</w:t>
      </w:r>
    </w:p>
    <w:p w14:paraId="4D906F16" w14:textId="77777777" w:rsidR="00600B95" w:rsidRPr="004B0A10" w:rsidRDefault="00600B95" w:rsidP="00600B95">
      <w:pPr>
        <w:pStyle w:val="Heading3"/>
      </w:pPr>
      <w:r w:rsidRPr="004B0A10">
        <w:t xml:space="preserve">Performance </w:t>
      </w:r>
      <w:r>
        <w:t>criteria</w:t>
      </w:r>
    </w:p>
    <w:p w14:paraId="45586821" w14:textId="42351BC3" w:rsidR="00834E74" w:rsidRPr="00E059D5" w:rsidRDefault="00834E74" w:rsidP="00834E74">
      <w:pPr>
        <w:pStyle w:val="ListBullet"/>
      </w:pPr>
      <w:r w:rsidRPr="00E059D5">
        <w:t xml:space="preserve">Outline measures to monitor the success of commitments to mitigate or manage effects on </w:t>
      </w:r>
      <w:r w:rsidR="00C66CE7">
        <w:t>land use and socioeconomic</w:t>
      </w:r>
      <w:r w:rsidRPr="00E059D5">
        <w:t xml:space="preserve"> values during all phases of the project.</w:t>
      </w:r>
    </w:p>
    <w:p w14:paraId="07D50735" w14:textId="44D9FF64" w:rsidR="00FB17DB" w:rsidRPr="00E130DD" w:rsidRDefault="00591781" w:rsidP="009970FE">
      <w:pPr>
        <w:pStyle w:val="ListBullet"/>
      </w:pPr>
      <w:r>
        <w:t>Describe</w:t>
      </w:r>
      <w:r w:rsidRPr="00322652">
        <w:t xml:space="preserve"> </w:t>
      </w:r>
      <w:r w:rsidR="00F73CF2" w:rsidRPr="00322652">
        <w:t xml:space="preserve">and evaluate proposed measures to monitor </w:t>
      </w:r>
      <w:r w:rsidR="00CC50E0">
        <w:t xml:space="preserve">potential </w:t>
      </w:r>
      <w:r w:rsidR="00F73CF2" w:rsidRPr="00322652">
        <w:t xml:space="preserve">residual </w:t>
      </w:r>
      <w:r w:rsidR="00CC50E0" w:rsidRPr="00322652">
        <w:t xml:space="preserve">social, land use and economic </w:t>
      </w:r>
      <w:r w:rsidR="004C7E40">
        <w:t>impacts</w:t>
      </w:r>
      <w:r w:rsidR="00F73CF2" w:rsidRPr="00322652">
        <w:t xml:space="preserve"> and describe contingency measures for responding to unexpected impacts.</w:t>
      </w:r>
    </w:p>
    <w:p w14:paraId="2F613CF1" w14:textId="56CCBF55" w:rsidR="009E218F" w:rsidRPr="00967006" w:rsidRDefault="005C7D83" w:rsidP="009E218F">
      <w:pPr>
        <w:pStyle w:val="Heading2"/>
      </w:pPr>
      <w:bookmarkStart w:id="99" w:name="_Toc54948419"/>
      <w:r w:rsidRPr="00967006">
        <w:t>Community amenity,</w:t>
      </w:r>
      <w:r w:rsidR="00B251DF" w:rsidRPr="00967006">
        <w:t xml:space="preserve"> safety,</w:t>
      </w:r>
      <w:r w:rsidRPr="00967006">
        <w:t xml:space="preserve"> roads and transport</w:t>
      </w:r>
      <w:bookmarkEnd w:id="99"/>
    </w:p>
    <w:p w14:paraId="0490A3C8" w14:textId="77777777" w:rsidR="00F644E8" w:rsidRPr="00E81956" w:rsidRDefault="00F644E8" w:rsidP="00F644E8">
      <w:pPr>
        <w:pStyle w:val="Heading3"/>
      </w:pPr>
      <w:r>
        <w:t>E</w:t>
      </w:r>
      <w:r w:rsidRPr="00E81956">
        <w:t>valuation objective</w:t>
      </w:r>
    </w:p>
    <w:p w14:paraId="33632168" w14:textId="339D45A1" w:rsidR="00DA57D4" w:rsidRDefault="735E203D" w:rsidP="51B628ED">
      <w:pPr>
        <w:pStyle w:val="BodyText"/>
        <w:rPr>
          <w:i/>
          <w:iCs/>
        </w:rPr>
      </w:pPr>
      <w:r w:rsidRPr="51B628ED">
        <w:rPr>
          <w:i/>
          <w:iCs/>
        </w:rPr>
        <w:t xml:space="preserve">Avoid, or minimise where avoidance is not possible, </w:t>
      </w:r>
      <w:r w:rsidR="710FEF32" w:rsidRPr="51B628ED">
        <w:rPr>
          <w:i/>
          <w:iCs/>
        </w:rPr>
        <w:t xml:space="preserve">adverse effects </w:t>
      </w:r>
      <w:r w:rsidR="14DAF7A5" w:rsidRPr="51B628ED">
        <w:rPr>
          <w:i/>
          <w:iCs/>
        </w:rPr>
        <w:t>for communit</w:t>
      </w:r>
      <w:r w:rsidR="312E465A" w:rsidRPr="51B628ED">
        <w:rPr>
          <w:i/>
          <w:iCs/>
        </w:rPr>
        <w:t>y</w:t>
      </w:r>
      <w:r w:rsidR="2B691B40" w:rsidRPr="51B628ED">
        <w:rPr>
          <w:i/>
          <w:iCs/>
        </w:rPr>
        <w:t xml:space="preserve"> amenity</w:t>
      </w:r>
      <w:r w:rsidR="457815CD" w:rsidRPr="51B628ED">
        <w:rPr>
          <w:i/>
          <w:iCs/>
        </w:rPr>
        <w:t>, health</w:t>
      </w:r>
      <w:r w:rsidR="5B9D119B" w:rsidRPr="51B628ED">
        <w:rPr>
          <w:i/>
          <w:iCs/>
        </w:rPr>
        <w:t xml:space="preserve"> </w:t>
      </w:r>
      <w:r w:rsidR="38915BD9" w:rsidRPr="51B628ED">
        <w:rPr>
          <w:i/>
          <w:iCs/>
        </w:rPr>
        <w:t>and</w:t>
      </w:r>
      <w:r w:rsidR="5B9D119B" w:rsidRPr="51B628ED">
        <w:rPr>
          <w:i/>
          <w:iCs/>
        </w:rPr>
        <w:t xml:space="preserve"> safety</w:t>
      </w:r>
      <w:r w:rsidR="312E465A" w:rsidRPr="51B628ED">
        <w:rPr>
          <w:i/>
          <w:iCs/>
        </w:rPr>
        <w:t>, with regard to construction noise, vibration,</w:t>
      </w:r>
      <w:r w:rsidR="6788EE26" w:rsidRPr="51B628ED">
        <w:rPr>
          <w:i/>
          <w:iCs/>
        </w:rPr>
        <w:t xml:space="preserve"> dust, </w:t>
      </w:r>
      <w:r w:rsidR="799BE57D" w:rsidRPr="51B628ED">
        <w:rPr>
          <w:i/>
          <w:iCs/>
        </w:rPr>
        <w:t xml:space="preserve">lighting, </w:t>
      </w:r>
      <w:r w:rsidR="4EE96805" w:rsidRPr="51B628ED">
        <w:rPr>
          <w:i/>
          <w:iCs/>
        </w:rPr>
        <w:t xml:space="preserve">waste, </w:t>
      </w:r>
      <w:r w:rsidR="44919BA5" w:rsidRPr="51B628ED">
        <w:rPr>
          <w:i/>
          <w:iCs/>
        </w:rPr>
        <w:t xml:space="preserve">greenhouse gas emissions, </w:t>
      </w:r>
      <w:r w:rsidR="6788EE26" w:rsidRPr="51B628ED">
        <w:rPr>
          <w:i/>
          <w:iCs/>
        </w:rPr>
        <w:t>transport</w:t>
      </w:r>
      <w:r w:rsidR="266E33F7" w:rsidRPr="51B628ED">
        <w:rPr>
          <w:i/>
          <w:iCs/>
        </w:rPr>
        <w:t xml:space="preserve"> network</w:t>
      </w:r>
      <w:r w:rsidR="6788EE26" w:rsidRPr="51B628ED">
        <w:rPr>
          <w:i/>
          <w:iCs/>
        </w:rPr>
        <w:t>, operational noise</w:t>
      </w:r>
      <w:r w:rsidR="760BAE71" w:rsidRPr="51B628ED">
        <w:rPr>
          <w:i/>
          <w:iCs/>
        </w:rPr>
        <w:t>,</w:t>
      </w:r>
      <w:r w:rsidR="5B9D119B" w:rsidRPr="51B628ED">
        <w:rPr>
          <w:i/>
          <w:iCs/>
        </w:rPr>
        <w:t xml:space="preserve"> fire risk management</w:t>
      </w:r>
      <w:r w:rsidR="760BAE71" w:rsidRPr="51B628ED">
        <w:rPr>
          <w:i/>
          <w:iCs/>
        </w:rPr>
        <w:t xml:space="preserve"> and </w:t>
      </w:r>
      <w:r w:rsidR="1A659ED0" w:rsidRPr="51B628ED">
        <w:rPr>
          <w:i/>
          <w:iCs/>
        </w:rPr>
        <w:t>electr</w:t>
      </w:r>
      <w:r w:rsidR="4EE96805" w:rsidRPr="51B628ED">
        <w:rPr>
          <w:i/>
          <w:iCs/>
        </w:rPr>
        <w:t>omagnetic</w:t>
      </w:r>
      <w:r w:rsidR="1A659ED0" w:rsidRPr="51B628ED">
        <w:rPr>
          <w:i/>
          <w:iCs/>
        </w:rPr>
        <w:t xml:space="preserve"> radiation</w:t>
      </w:r>
      <w:r w:rsidR="5B9D119B" w:rsidRPr="51B628ED">
        <w:rPr>
          <w:i/>
          <w:iCs/>
        </w:rPr>
        <w:t xml:space="preserve">. </w:t>
      </w:r>
    </w:p>
    <w:p w14:paraId="1D1CF056" w14:textId="610731B7" w:rsidR="00227F3C" w:rsidRPr="00967006" w:rsidRDefault="00227F3C" w:rsidP="00735982">
      <w:pPr>
        <w:pStyle w:val="Heading3"/>
      </w:pPr>
      <w:r w:rsidRPr="00967006">
        <w:t>Key issues</w:t>
      </w:r>
    </w:p>
    <w:p w14:paraId="7A3CC478" w14:textId="0F132E00" w:rsidR="00227F3C" w:rsidRPr="00322652" w:rsidRDefault="00227F3C" w:rsidP="00227F3C">
      <w:pPr>
        <w:pStyle w:val="ListBullet"/>
      </w:pPr>
      <w:r w:rsidRPr="00322652">
        <w:t xml:space="preserve">Managing traffic disruptions for residents, businesses and travellers during the construction of the project. </w:t>
      </w:r>
    </w:p>
    <w:p w14:paraId="084A1666" w14:textId="63600BDE" w:rsidR="00227F3C" w:rsidRDefault="00227F3C" w:rsidP="00227F3C">
      <w:pPr>
        <w:pStyle w:val="ListBullet"/>
      </w:pPr>
      <w:r w:rsidRPr="00322652">
        <w:t>Potential damage to local and regional road surfaces along transport routes and increased risk to road safety on transport routes.</w:t>
      </w:r>
    </w:p>
    <w:p w14:paraId="7B29048C" w14:textId="289F868B" w:rsidR="00B70694" w:rsidRDefault="00B70694" w:rsidP="00B70694">
      <w:pPr>
        <w:pStyle w:val="ListBullet"/>
      </w:pPr>
      <w:r w:rsidRPr="004F6481">
        <w:t xml:space="preserve">Potential </w:t>
      </w:r>
      <w:r>
        <w:t xml:space="preserve">for adverse effects to </w:t>
      </w:r>
      <w:r w:rsidR="008A4919">
        <w:t xml:space="preserve">local </w:t>
      </w:r>
      <w:r>
        <w:t xml:space="preserve">air quality at sensitive receptors and on other sensitive land uses during construction of </w:t>
      </w:r>
      <w:r w:rsidR="008A4919">
        <w:t>the project</w:t>
      </w:r>
      <w:r>
        <w:t>.</w:t>
      </w:r>
    </w:p>
    <w:p w14:paraId="0A1CECB1" w14:textId="77C66909" w:rsidR="00322652" w:rsidRDefault="00B70694" w:rsidP="00DD073C">
      <w:pPr>
        <w:pStyle w:val="ListBullet"/>
      </w:pPr>
      <w:r>
        <w:t xml:space="preserve">Potential for </w:t>
      </w:r>
      <w:r w:rsidRPr="00FE3111">
        <w:t xml:space="preserve">adverse effects </w:t>
      </w:r>
      <w:r w:rsidR="00F173B7">
        <w:t>resulting from project-related</w:t>
      </w:r>
      <w:r w:rsidRPr="004001C3">
        <w:t xml:space="preserve"> noise </w:t>
      </w:r>
      <w:r w:rsidR="00F173B7">
        <w:t>or</w:t>
      </w:r>
      <w:r w:rsidRPr="004001C3">
        <w:t xml:space="preserve"> vibration </w:t>
      </w:r>
      <w:r>
        <w:t xml:space="preserve">at </w:t>
      </w:r>
      <w:r w:rsidRPr="004001C3">
        <w:t>sensitive receptors during construction</w:t>
      </w:r>
      <w:r w:rsidR="008A4919">
        <w:t xml:space="preserve"> and</w:t>
      </w:r>
      <w:r w:rsidRPr="004001C3">
        <w:t xml:space="preserve"> operation.</w:t>
      </w:r>
    </w:p>
    <w:p w14:paraId="2FA364D9" w14:textId="07F7BBC7" w:rsidR="006A1BED" w:rsidRDefault="006A1BED" w:rsidP="00DD073C">
      <w:pPr>
        <w:pStyle w:val="ListBullet"/>
      </w:pPr>
      <w:r>
        <w:t xml:space="preserve">Implications of the project for fire risk management on surrounding land, including fire ignition risks arising from the project. </w:t>
      </w:r>
    </w:p>
    <w:p w14:paraId="6B99D391" w14:textId="77777777" w:rsidR="00F173B7" w:rsidRDefault="00952D9C" w:rsidP="00DD073C">
      <w:pPr>
        <w:pStyle w:val="ListBullet"/>
      </w:pPr>
      <w:r>
        <w:t xml:space="preserve">Potential for </w:t>
      </w:r>
      <w:r w:rsidR="00B8611C">
        <w:t>adverse effects from wa</w:t>
      </w:r>
      <w:r w:rsidR="00121A43">
        <w:t>s</w:t>
      </w:r>
      <w:r w:rsidR="00B8611C">
        <w:t xml:space="preserve">te generated during construction </w:t>
      </w:r>
      <w:r w:rsidR="00C82E18">
        <w:t xml:space="preserve">and </w:t>
      </w:r>
      <w:r w:rsidR="000A242D">
        <w:t>operation</w:t>
      </w:r>
      <w:r w:rsidR="00121A43">
        <w:t>.</w:t>
      </w:r>
    </w:p>
    <w:p w14:paraId="157321DD" w14:textId="146A26E9" w:rsidR="00952D9C" w:rsidRDefault="00542729" w:rsidP="00DD073C">
      <w:pPr>
        <w:pStyle w:val="ListBullet"/>
      </w:pPr>
      <w:r>
        <w:t>Risks to human</w:t>
      </w:r>
      <w:r w:rsidR="00B8611C">
        <w:t xml:space="preserve"> </w:t>
      </w:r>
      <w:r>
        <w:t>health</w:t>
      </w:r>
      <w:r w:rsidR="00D840F3">
        <w:t>, including</w:t>
      </w:r>
      <w:r>
        <w:t xml:space="preserve"> due to </w:t>
      </w:r>
      <w:r w:rsidR="00D33B6A">
        <w:t>electromagnetic or other radiation emissions from project construction or operatio</w:t>
      </w:r>
      <w:r w:rsidR="000E509C">
        <w:t>ns.</w:t>
      </w:r>
    </w:p>
    <w:p w14:paraId="3B6A95C6" w14:textId="432436AC" w:rsidR="008F4FE2" w:rsidRPr="00DD073C" w:rsidRDefault="008F4FE2" w:rsidP="008F4FE2">
      <w:pPr>
        <w:pStyle w:val="ListBullet"/>
      </w:pPr>
      <w:r w:rsidRPr="00322652">
        <w:t xml:space="preserve">Potential </w:t>
      </w:r>
      <w:r w:rsidR="00466546" w:rsidRPr="00322652">
        <w:t xml:space="preserve">electromagnetic </w:t>
      </w:r>
      <w:r w:rsidRPr="00322652">
        <w:t xml:space="preserve">interference with communication </w:t>
      </w:r>
      <w:r w:rsidR="001D1C7C">
        <w:t xml:space="preserve">or infrastructure </w:t>
      </w:r>
      <w:r w:rsidRPr="00322652">
        <w:t>systems.</w:t>
      </w:r>
    </w:p>
    <w:p w14:paraId="79AB691B" w14:textId="472B4CE2" w:rsidR="00D02AAC" w:rsidRPr="00F36ACC" w:rsidRDefault="00D02AAC" w:rsidP="00D02AAC">
      <w:pPr>
        <w:pStyle w:val="ListBullet"/>
      </w:pPr>
      <w:r w:rsidRPr="00F36ACC">
        <w:t>Potential for emissions of greenhouse gases to result from the project.</w:t>
      </w:r>
    </w:p>
    <w:p w14:paraId="3B87C1DC" w14:textId="633143FB" w:rsidR="00B11716" w:rsidRDefault="00B11716" w:rsidP="00DD073C">
      <w:pPr>
        <w:pStyle w:val="ListBullet"/>
      </w:pPr>
      <w:r>
        <w:t xml:space="preserve">Need for appropriate control and management of </w:t>
      </w:r>
      <w:r w:rsidR="00CF49F5">
        <w:t xml:space="preserve">project-generated </w:t>
      </w:r>
      <w:r>
        <w:t>waste.</w:t>
      </w:r>
    </w:p>
    <w:p w14:paraId="1D4A02A0" w14:textId="72882CBC" w:rsidR="00227F3C" w:rsidRPr="00967006" w:rsidRDefault="00186BFA" w:rsidP="00227F3C">
      <w:pPr>
        <w:pStyle w:val="Heading3"/>
      </w:pPr>
      <w:r w:rsidRPr="00967006">
        <w:t>E</w:t>
      </w:r>
      <w:r w:rsidR="00227F3C" w:rsidRPr="00967006">
        <w:t>xisting environment</w:t>
      </w:r>
    </w:p>
    <w:p w14:paraId="3B53771D" w14:textId="7409D1C4" w:rsidR="00227F3C" w:rsidRPr="00322652" w:rsidRDefault="00227F3C" w:rsidP="00227F3C">
      <w:pPr>
        <w:pStyle w:val="ListBullet"/>
      </w:pPr>
      <w:r w:rsidRPr="00322652">
        <w:t>Describe the existing</w:t>
      </w:r>
      <w:r w:rsidR="008A54DA">
        <w:t>, approved and committed</w:t>
      </w:r>
      <w:r w:rsidRPr="00322652">
        <w:t xml:space="preserve"> </w:t>
      </w:r>
      <w:r w:rsidR="00DA6FDC">
        <w:t>transport</w:t>
      </w:r>
      <w:r w:rsidR="00DA6FDC" w:rsidRPr="00322652">
        <w:t xml:space="preserve"> </w:t>
      </w:r>
      <w:r w:rsidRPr="00322652">
        <w:t>network</w:t>
      </w:r>
      <w:r w:rsidR="000425C6">
        <w:t xml:space="preserve"> in and around</w:t>
      </w:r>
      <w:r w:rsidRPr="00322652">
        <w:t xml:space="preserve"> the project area</w:t>
      </w:r>
      <w:r w:rsidR="00BB4F90">
        <w:t xml:space="preserve"> of interest</w:t>
      </w:r>
      <w:r w:rsidRPr="00322652">
        <w:t>, including proposed construction transport route options, in terms of capacity, condition, accessibility</w:t>
      </w:r>
      <w:r w:rsidR="00C7588D">
        <w:t xml:space="preserve"> and</w:t>
      </w:r>
      <w:r w:rsidR="00C7588D" w:rsidRPr="00322652">
        <w:t xml:space="preserve"> </w:t>
      </w:r>
      <w:r w:rsidRPr="00322652">
        <w:t xml:space="preserve">potentially sensitive users. </w:t>
      </w:r>
    </w:p>
    <w:p w14:paraId="6357EF17" w14:textId="259C54DB" w:rsidR="00F4358B" w:rsidRDefault="00F4358B" w:rsidP="00F4358B">
      <w:pPr>
        <w:pStyle w:val="ListBullet"/>
      </w:pPr>
      <w:r w:rsidRPr="005C687F">
        <w:t xml:space="preserve">Characterise </w:t>
      </w:r>
      <w:r>
        <w:t xml:space="preserve">current </w:t>
      </w:r>
      <w:r w:rsidRPr="005C687F">
        <w:t>local conditions in relation to air quality</w:t>
      </w:r>
      <w:r>
        <w:t xml:space="preserve"> using data collected from existing local monitoring stations.</w:t>
      </w:r>
    </w:p>
    <w:p w14:paraId="797016AB" w14:textId="460EFE94" w:rsidR="003807D2" w:rsidRDefault="003807D2" w:rsidP="00F4358B">
      <w:pPr>
        <w:pStyle w:val="ListBullet"/>
      </w:pPr>
      <w:r>
        <w:t xml:space="preserve">Identify existing land uses </w:t>
      </w:r>
      <w:r w:rsidR="00082F9D">
        <w:t xml:space="preserve">in the vicinity of the project </w:t>
      </w:r>
      <w:r>
        <w:t xml:space="preserve">which </w:t>
      </w:r>
      <w:r w:rsidR="00830FEB">
        <w:t xml:space="preserve">may generate air quality impacts </w:t>
      </w:r>
      <w:r w:rsidR="00D6301F">
        <w:t xml:space="preserve">relevant to managing project </w:t>
      </w:r>
      <w:r w:rsidR="00936ECE">
        <w:t xml:space="preserve">construction </w:t>
      </w:r>
      <w:r w:rsidR="00D6301F">
        <w:t>impacts</w:t>
      </w:r>
      <w:r w:rsidR="00082F9D">
        <w:t>.</w:t>
      </w:r>
    </w:p>
    <w:p w14:paraId="3F7C43D6" w14:textId="48DC16BA" w:rsidR="00F4358B" w:rsidRDefault="00F4358B" w:rsidP="00F4358B">
      <w:pPr>
        <w:pStyle w:val="ListBullet"/>
      </w:pPr>
      <w:r>
        <w:t>Characterise the ambient noise environment</w:t>
      </w:r>
      <w:r w:rsidR="00E90B3D">
        <w:t xml:space="preserve"> </w:t>
      </w:r>
      <w:r>
        <w:t>in</w:t>
      </w:r>
      <w:r w:rsidR="003D748A">
        <w:t xml:space="preserve"> and</w:t>
      </w:r>
      <w:r>
        <w:t xml:space="preserve"> adjacent </w:t>
      </w:r>
      <w:r w:rsidR="003D748A">
        <w:t xml:space="preserve">to the project area of interest </w:t>
      </w:r>
      <w:r w:rsidR="0091296D">
        <w:t xml:space="preserve">in </w:t>
      </w:r>
      <w:r>
        <w:t>established residential, farming, commercial and open space areas and at other sensitive land use</w:t>
      </w:r>
      <w:r w:rsidR="00B60E60">
        <w:t xml:space="preserve"> and high amenity</w:t>
      </w:r>
      <w:r>
        <w:t xml:space="preserve"> locations.</w:t>
      </w:r>
    </w:p>
    <w:p w14:paraId="126C647E" w14:textId="7FA52B27" w:rsidR="00F4358B" w:rsidRDefault="00F4358B" w:rsidP="00F4358B">
      <w:pPr>
        <w:pStyle w:val="ListBullet"/>
      </w:pPr>
      <w:r>
        <w:t>Identify sensitive receptors</w:t>
      </w:r>
      <w:r w:rsidR="008D6D84">
        <w:t xml:space="preserve"> </w:t>
      </w:r>
      <w:r w:rsidR="009E28AF">
        <w:t>that could be affected by noise</w:t>
      </w:r>
      <w:r w:rsidR="00BB42BB">
        <w:t>, dust</w:t>
      </w:r>
      <w:r w:rsidR="009E28AF">
        <w:t xml:space="preserve"> </w:t>
      </w:r>
      <w:r w:rsidR="00CD7669">
        <w:t>or electromagnetic or similar radiation</w:t>
      </w:r>
      <w:r w:rsidR="00554CB6">
        <w:t xml:space="preserve"> </w:t>
      </w:r>
      <w:r w:rsidR="009E28AF">
        <w:t xml:space="preserve">from project </w:t>
      </w:r>
      <w:r w:rsidR="00513528">
        <w:t>construction or operation</w:t>
      </w:r>
      <w:r>
        <w:t>.</w:t>
      </w:r>
    </w:p>
    <w:p w14:paraId="0FEB82B7" w14:textId="61A213DF" w:rsidR="00884299" w:rsidRPr="00322652" w:rsidRDefault="00CD5510" w:rsidP="00F4358B">
      <w:pPr>
        <w:pStyle w:val="ListBullet"/>
      </w:pPr>
      <w:r>
        <w:t>Characterise</w:t>
      </w:r>
      <w:r w:rsidR="00884299">
        <w:t xml:space="preserve"> the fire risk</w:t>
      </w:r>
      <w:r w:rsidR="006761DE">
        <w:t>s</w:t>
      </w:r>
      <w:r w:rsidR="00884299">
        <w:t xml:space="preserve"> associated with the project</w:t>
      </w:r>
      <w:r>
        <w:t xml:space="preserve"> area </w:t>
      </w:r>
      <w:r w:rsidR="00513528">
        <w:t xml:space="preserve">of interest </w:t>
      </w:r>
      <w:r>
        <w:t>and its environs.</w:t>
      </w:r>
    </w:p>
    <w:p w14:paraId="1E2C8F62" w14:textId="77777777" w:rsidR="00684CC4" w:rsidRPr="004B0A10" w:rsidRDefault="00684CC4" w:rsidP="00684CC4">
      <w:pPr>
        <w:pStyle w:val="Heading3"/>
      </w:pPr>
      <w:r>
        <w:t>M</w:t>
      </w:r>
      <w:r w:rsidRPr="004B0A10">
        <w:t>itigation</w:t>
      </w:r>
      <w:r>
        <w:t xml:space="preserve"> measures</w:t>
      </w:r>
    </w:p>
    <w:p w14:paraId="76A33627" w14:textId="45A144B2" w:rsidR="00227F3C" w:rsidRPr="00322652" w:rsidRDefault="009B7022" w:rsidP="00227F3C">
      <w:pPr>
        <w:pStyle w:val="ListBullet"/>
      </w:pPr>
      <w:r w:rsidRPr="00322652">
        <w:t>Identify</w:t>
      </w:r>
      <w:r w:rsidR="00227F3C" w:rsidRPr="00322652">
        <w:t xml:space="preserve"> </w:t>
      </w:r>
      <w:r w:rsidR="00E1588F">
        <w:t>any</w:t>
      </w:r>
      <w:r w:rsidR="00227F3C" w:rsidRPr="00322652">
        <w:t xml:space="preserve"> required </w:t>
      </w:r>
      <w:r w:rsidR="00B33131">
        <w:t>transport network</w:t>
      </w:r>
      <w:r w:rsidR="00B33131" w:rsidRPr="00322652">
        <w:t xml:space="preserve"> </w:t>
      </w:r>
      <w:r w:rsidR="00227F3C" w:rsidRPr="00322652">
        <w:t xml:space="preserve">upgrades to accommodate construction traffic and additional road maintenance regime to address adverse impacts </w:t>
      </w:r>
      <w:r w:rsidR="00097862" w:rsidRPr="00322652">
        <w:t xml:space="preserve">from </w:t>
      </w:r>
      <w:r w:rsidR="00227F3C" w:rsidRPr="00322652">
        <w:t xml:space="preserve">project construction. </w:t>
      </w:r>
    </w:p>
    <w:p w14:paraId="6E616B94" w14:textId="40A90B67" w:rsidR="00227F3C" w:rsidRPr="00322652" w:rsidRDefault="00227F3C" w:rsidP="00227F3C">
      <w:pPr>
        <w:pStyle w:val="ListBullet"/>
      </w:pPr>
      <w:r w:rsidRPr="00322652">
        <w:rPr>
          <w:rFonts w:ascii="Arial" w:hAnsi="Arial"/>
        </w:rPr>
        <w:lastRenderedPageBreak/>
        <w:t xml:space="preserve">Describe and evaluate the proposed traffic management and safety principles to address changed traffic conditions during construction of the project. </w:t>
      </w:r>
    </w:p>
    <w:p w14:paraId="630D459C" w14:textId="77777777" w:rsidR="00702CD1" w:rsidRDefault="00702CD1" w:rsidP="00702CD1">
      <w:pPr>
        <w:pStyle w:val="ListBullet"/>
      </w:pPr>
      <w:r>
        <w:t>Describe and propose siting, design, mitigation and management measures to control emissions to air from construction activities.</w:t>
      </w:r>
    </w:p>
    <w:p w14:paraId="192607FD" w14:textId="5B05E084" w:rsidR="00702CD1" w:rsidRDefault="00702CD1" w:rsidP="003A57B5">
      <w:pPr>
        <w:pStyle w:val="ListBullet"/>
      </w:pPr>
      <w:r>
        <w:t>Describe and evaluate both potential and proposed design responses and/or other mitigation measures (e.g. staging/scheduling of works) which could minimise noise and vibration during construction</w:t>
      </w:r>
      <w:r w:rsidR="00E6176C">
        <w:t xml:space="preserve"> and</w:t>
      </w:r>
      <w:r>
        <w:t xml:space="preserve"> operation.</w:t>
      </w:r>
    </w:p>
    <w:p w14:paraId="0B830731" w14:textId="15BF3FAE" w:rsidR="00D7085A" w:rsidRDefault="00D7085A" w:rsidP="003A57B5">
      <w:pPr>
        <w:pStyle w:val="ListBullet"/>
      </w:pPr>
      <w:r>
        <w:t>Identify measures to minimise or contain electromagnetic radiation emissions from the project or to shield or buffer nearby sensitive rece</w:t>
      </w:r>
      <w:r w:rsidR="0082441D">
        <w:t>ptors from such emissions.</w:t>
      </w:r>
    </w:p>
    <w:p w14:paraId="290761AE" w14:textId="77777777" w:rsidR="006E54FC" w:rsidRPr="00E059D5" w:rsidRDefault="006E54FC" w:rsidP="006E54FC">
      <w:pPr>
        <w:pStyle w:val="ListBullet"/>
      </w:pPr>
      <w:r w:rsidRPr="00E059D5">
        <w:t>Describe and evaluate the proposed traffic management and safety principles to address changed traffic conditions during construction and operation of the project.</w:t>
      </w:r>
    </w:p>
    <w:p w14:paraId="1B3B2AE0" w14:textId="77777777" w:rsidR="006E54FC" w:rsidRPr="00E059D5" w:rsidRDefault="006E54FC" w:rsidP="006E54FC">
      <w:pPr>
        <w:pStyle w:val="ListBullet"/>
      </w:pPr>
      <w:r w:rsidRPr="00E059D5">
        <w:t xml:space="preserve">Outline </w:t>
      </w:r>
      <w:r>
        <w:t>any</w:t>
      </w:r>
      <w:r w:rsidRPr="00E059D5">
        <w:t xml:space="preserve"> required transport infrastructure works or upgrades required to address adverse impacts of the project construction and operation, including impacts on accessibility (e.g. access road construction and upgrades).  </w:t>
      </w:r>
    </w:p>
    <w:p w14:paraId="7F97BC89" w14:textId="457FA540" w:rsidR="001A69AE" w:rsidRPr="001A69AE" w:rsidRDefault="00A13F04" w:rsidP="001A69AE">
      <w:pPr>
        <w:pStyle w:val="ListBullet"/>
      </w:pPr>
      <w:r>
        <w:t xml:space="preserve">Describe </w:t>
      </w:r>
      <w:r w:rsidR="00D63311">
        <w:t xml:space="preserve">and evaluate </w:t>
      </w:r>
      <w:r>
        <w:t>options for managing wastes generated through construction</w:t>
      </w:r>
      <w:r w:rsidR="00B334A9">
        <w:t xml:space="preserve"> and</w:t>
      </w:r>
      <w:r>
        <w:t xml:space="preserve"> operation of the project. </w:t>
      </w:r>
    </w:p>
    <w:p w14:paraId="7D5C964A" w14:textId="35C77578" w:rsidR="006E4812" w:rsidRDefault="006E4812" w:rsidP="00D91B08">
      <w:pPr>
        <w:pStyle w:val="ListBullet"/>
      </w:pPr>
      <w:r w:rsidRPr="00E059D5">
        <w:t xml:space="preserve">Identify </w:t>
      </w:r>
      <w:r>
        <w:t xml:space="preserve">project design and management </w:t>
      </w:r>
      <w:r w:rsidRPr="00E059D5">
        <w:t xml:space="preserve">measures </w:t>
      </w:r>
      <w:r>
        <w:t>that will assist in</w:t>
      </w:r>
      <w:r w:rsidRPr="00E059D5">
        <w:t xml:space="preserve"> reducing greenhouse gas emissions resulting from the project.</w:t>
      </w:r>
    </w:p>
    <w:p w14:paraId="3FF24486" w14:textId="488487AE" w:rsidR="00014D24" w:rsidRDefault="009F4CA7" w:rsidP="00D91B08">
      <w:pPr>
        <w:pStyle w:val="ListBullet"/>
      </w:pPr>
      <w:r>
        <w:t>Describe and assess potential measures for avoiding, mitigating or man</w:t>
      </w:r>
      <w:r w:rsidR="006570DD">
        <w:t>ag</w:t>
      </w:r>
      <w:r>
        <w:t>ing impacts of electromagnetic radiation, including on human health and on telecommun</w:t>
      </w:r>
      <w:r w:rsidR="009973A5">
        <w:t>ications.</w:t>
      </w:r>
    </w:p>
    <w:p w14:paraId="2FD7719F" w14:textId="76EA4452" w:rsidR="007E1082" w:rsidRPr="003A57B5" w:rsidRDefault="007E1082" w:rsidP="00D91B08">
      <w:pPr>
        <w:pStyle w:val="ListBullet"/>
      </w:pPr>
      <w:r>
        <w:t xml:space="preserve">Identify </w:t>
      </w:r>
      <w:r w:rsidR="004C3588">
        <w:t xml:space="preserve">measures for </w:t>
      </w:r>
      <w:r w:rsidR="00556BF3">
        <w:t xml:space="preserve">avoiding, </w:t>
      </w:r>
      <w:r w:rsidR="004C3588">
        <w:t xml:space="preserve">managing and minimising fire risks arising from or associated with the project, having regard </w:t>
      </w:r>
      <w:r w:rsidR="00E14CFE">
        <w:t xml:space="preserve">to </w:t>
      </w:r>
      <w:r w:rsidR="00021870">
        <w:t>planning and other policy provisions.</w:t>
      </w:r>
    </w:p>
    <w:p w14:paraId="7C02717F" w14:textId="77777777" w:rsidR="001D3093" w:rsidRPr="00967006" w:rsidRDefault="001D3093" w:rsidP="001D3093">
      <w:pPr>
        <w:pStyle w:val="Heading3"/>
      </w:pPr>
      <w:r w:rsidRPr="00967006">
        <w:t>Likely effects</w:t>
      </w:r>
    </w:p>
    <w:p w14:paraId="04C90EC0" w14:textId="3B8AFD5D" w:rsidR="001D3093" w:rsidRPr="00322652" w:rsidRDefault="001D3093" w:rsidP="001D3093">
      <w:pPr>
        <w:pStyle w:val="ListBullet"/>
      </w:pPr>
      <w:r w:rsidRPr="00322652">
        <w:t xml:space="preserve">Assess the potential effects of construction activities on </w:t>
      </w:r>
      <w:r w:rsidR="00635D50">
        <w:t>the transport networ</w:t>
      </w:r>
      <w:r w:rsidR="006C552B">
        <w:t>k</w:t>
      </w:r>
      <w:r w:rsidR="00635D50">
        <w:t xml:space="preserve">, </w:t>
      </w:r>
      <w:r>
        <w:t xml:space="preserve">including </w:t>
      </w:r>
      <w:r w:rsidRPr="00322652">
        <w:t>amenity and accessibility impacts</w:t>
      </w:r>
      <w:r>
        <w:t>.</w:t>
      </w:r>
    </w:p>
    <w:p w14:paraId="304787BC" w14:textId="4891B90A" w:rsidR="001D3093" w:rsidRPr="00604229" w:rsidRDefault="001D3093" w:rsidP="001D3093">
      <w:pPr>
        <w:pStyle w:val="ListBullet"/>
      </w:pPr>
      <w:r w:rsidRPr="00322652">
        <w:rPr>
          <w:rFonts w:ascii="Arial" w:hAnsi="Arial"/>
        </w:rPr>
        <w:t xml:space="preserve">Identify any works required to accommodate project traffic during construction (having </w:t>
      </w:r>
      <w:r>
        <w:rPr>
          <w:rFonts w:ascii="Arial" w:hAnsi="Arial"/>
        </w:rPr>
        <w:t>regard to the type and dimensions</w:t>
      </w:r>
      <w:r w:rsidRPr="00322652">
        <w:rPr>
          <w:rFonts w:ascii="Arial" w:hAnsi="Arial"/>
        </w:rPr>
        <w:t xml:space="preserve"> of vehicles</w:t>
      </w:r>
      <w:r>
        <w:rPr>
          <w:rFonts w:ascii="Arial" w:hAnsi="Arial"/>
        </w:rPr>
        <w:t xml:space="preserve"> and loads</w:t>
      </w:r>
      <w:r w:rsidRPr="00322652">
        <w:rPr>
          <w:rFonts w:ascii="Arial" w:hAnsi="Arial"/>
        </w:rPr>
        <w:t xml:space="preserve">) and </w:t>
      </w:r>
      <w:r>
        <w:rPr>
          <w:rFonts w:ascii="Arial" w:hAnsi="Arial"/>
        </w:rPr>
        <w:t>potential environment effects</w:t>
      </w:r>
      <w:r w:rsidRPr="00322652">
        <w:rPr>
          <w:rFonts w:ascii="Arial" w:hAnsi="Arial"/>
        </w:rPr>
        <w:t>.</w:t>
      </w:r>
    </w:p>
    <w:p w14:paraId="19748D5A" w14:textId="474B2552" w:rsidR="00D56311" w:rsidRPr="00322652" w:rsidRDefault="00D56311" w:rsidP="001D3093">
      <w:pPr>
        <w:pStyle w:val="ListBullet"/>
      </w:pPr>
      <w:r>
        <w:rPr>
          <w:rFonts w:ascii="Arial" w:hAnsi="Arial"/>
        </w:rPr>
        <w:t xml:space="preserve">Identify and assess </w:t>
      </w:r>
      <w:r w:rsidR="00486723">
        <w:rPr>
          <w:rFonts w:ascii="Arial" w:hAnsi="Arial"/>
        </w:rPr>
        <w:t>protential impacts on human health and safety th</w:t>
      </w:r>
      <w:r w:rsidR="0063542B">
        <w:rPr>
          <w:rFonts w:ascii="Arial" w:hAnsi="Arial"/>
        </w:rPr>
        <w:t>a</w:t>
      </w:r>
      <w:r w:rsidR="00486723">
        <w:rPr>
          <w:rFonts w:ascii="Arial" w:hAnsi="Arial"/>
        </w:rPr>
        <w:t>t could result from the project.</w:t>
      </w:r>
    </w:p>
    <w:p w14:paraId="432F02AD" w14:textId="77777777" w:rsidR="001D3093" w:rsidRDefault="001D3093" w:rsidP="001D3093">
      <w:pPr>
        <w:pStyle w:val="ListBullet"/>
        <w:spacing w:after="0"/>
      </w:pPr>
      <w:r w:rsidRPr="001E7FBE">
        <w:t>Assess the potential effects of construction</w:t>
      </w:r>
      <w:r>
        <w:t xml:space="preserve"> </w:t>
      </w:r>
      <w:r w:rsidRPr="001E7FBE">
        <w:t xml:space="preserve">activities on </w:t>
      </w:r>
      <w:r>
        <w:t>air quality and lighting.</w:t>
      </w:r>
    </w:p>
    <w:p w14:paraId="7D867658" w14:textId="77777777" w:rsidR="001D3093" w:rsidRPr="00D02A4B" w:rsidRDefault="001D3093" w:rsidP="001D3093">
      <w:pPr>
        <w:pStyle w:val="ListBullet"/>
        <w:spacing w:after="0"/>
        <w:rPr>
          <w:rFonts w:ascii="Arial" w:hAnsi="Arial"/>
        </w:rPr>
      </w:pPr>
      <w:r w:rsidRPr="00D178AE">
        <w:t xml:space="preserve">Assess the potential </w:t>
      </w:r>
      <w:r>
        <w:t>effects of</w:t>
      </w:r>
      <w:r w:rsidRPr="00D178AE">
        <w:t xml:space="preserve"> the project </w:t>
      </w:r>
      <w:r>
        <w:t>on</w:t>
      </w:r>
      <w:r w:rsidRPr="00D178AE">
        <w:t xml:space="preserve"> noise and vibration </w:t>
      </w:r>
      <w:r>
        <w:t xml:space="preserve">amenity </w:t>
      </w:r>
      <w:r w:rsidRPr="00D178AE">
        <w:t>at sensitive receptors</w:t>
      </w:r>
      <w:r>
        <w:t>, including information that addresses</w:t>
      </w:r>
      <w:r w:rsidRPr="00D02A4B">
        <w:rPr>
          <w:rFonts w:ascii="Arial" w:hAnsi="Arial"/>
        </w:rPr>
        <w:t xml:space="preserve"> EPA Victoria’s </w:t>
      </w:r>
      <w:r w:rsidRPr="00D02A4B">
        <w:rPr>
          <w:rFonts w:ascii="Arial" w:hAnsi="Arial"/>
          <w:i/>
          <w:iCs/>
        </w:rPr>
        <w:t xml:space="preserve">Noise from Industry in Regional </w:t>
      </w:r>
      <w:r w:rsidRPr="00D02A4B">
        <w:rPr>
          <w:rFonts w:ascii="Arial" w:hAnsi="Arial"/>
          <w:i/>
        </w:rPr>
        <w:t>Victoria Publication 1411</w:t>
      </w:r>
      <w:r w:rsidRPr="00D02A4B">
        <w:rPr>
          <w:rFonts w:ascii="Arial" w:hAnsi="Arial"/>
        </w:rPr>
        <w:t xml:space="preserve">. </w:t>
      </w:r>
    </w:p>
    <w:p w14:paraId="2A770375" w14:textId="77777777" w:rsidR="001D3093" w:rsidRPr="00571A8F" w:rsidRDefault="001D3093" w:rsidP="001D3093">
      <w:pPr>
        <w:pStyle w:val="ListBullet"/>
        <w:rPr>
          <w:rFonts w:ascii="Arial" w:hAnsi="Arial"/>
        </w:rPr>
      </w:pPr>
      <w:r>
        <w:rPr>
          <w:rFonts w:ascii="Arial" w:hAnsi="Arial"/>
        </w:rPr>
        <w:t>Assess the risks that the project could cause a fire affecting land and assets within or outside the project area of interest</w:t>
      </w:r>
      <w:r w:rsidRPr="00BD1E39">
        <w:rPr>
          <w:rFonts w:ascii="Arial" w:hAnsi="Arial"/>
          <w:i/>
        </w:rPr>
        <w:t>.</w:t>
      </w:r>
    </w:p>
    <w:p w14:paraId="32CC7227" w14:textId="77777777" w:rsidR="001D3093" w:rsidRDefault="001D3093" w:rsidP="001D3093">
      <w:pPr>
        <w:pStyle w:val="ListBullet"/>
        <w:rPr>
          <w:rFonts w:ascii="Arial" w:hAnsi="Arial"/>
        </w:rPr>
      </w:pPr>
      <w:r w:rsidRPr="00571A8F">
        <w:rPr>
          <w:rFonts w:ascii="Arial" w:hAnsi="Arial"/>
        </w:rPr>
        <w:t>Assess the i</w:t>
      </w:r>
      <w:r>
        <w:rPr>
          <w:rFonts w:ascii="Arial" w:hAnsi="Arial"/>
        </w:rPr>
        <w:t xml:space="preserve">mplications of the project for fire risk management or bushfire suppression activities within the project area of interest or in its vicinity. </w:t>
      </w:r>
    </w:p>
    <w:p w14:paraId="6844030E" w14:textId="373C2B57" w:rsidR="003F545D" w:rsidRPr="003F545D" w:rsidRDefault="001D3093" w:rsidP="003F545D">
      <w:pPr>
        <w:pStyle w:val="ListBullet"/>
        <w:rPr>
          <w:rFonts w:ascii="Arial" w:hAnsi="Arial"/>
        </w:rPr>
      </w:pPr>
      <w:r>
        <w:rPr>
          <w:rFonts w:ascii="Arial" w:hAnsi="Arial"/>
        </w:rPr>
        <w:t>Identify potential effects of fugitive emissions of electromagnetic or similar ra</w:t>
      </w:r>
      <w:r w:rsidR="00926483">
        <w:rPr>
          <w:rFonts w:ascii="Arial" w:hAnsi="Arial"/>
        </w:rPr>
        <w:t>d</w:t>
      </w:r>
      <w:r>
        <w:rPr>
          <w:rFonts w:ascii="Arial" w:hAnsi="Arial"/>
        </w:rPr>
        <w:t>iation from the project on sensitive receptors.</w:t>
      </w:r>
    </w:p>
    <w:p w14:paraId="74365180" w14:textId="5B0D6C14" w:rsidR="00D9771E" w:rsidRDefault="00D9771E" w:rsidP="00D9771E">
      <w:pPr>
        <w:pStyle w:val="ListBullet"/>
      </w:pPr>
      <w:r>
        <w:t xml:space="preserve">Identify and assess risks to the project’s </w:t>
      </w:r>
      <w:r w:rsidR="00A5760D">
        <w:t>ongoing</w:t>
      </w:r>
      <w:r>
        <w:t xml:space="preserve"> sustainability including susceptibility to extreme weather events in the context of modelled climate change scenarios.</w:t>
      </w:r>
    </w:p>
    <w:p w14:paraId="00A00B9B" w14:textId="79A45B5C" w:rsidR="00926483" w:rsidRDefault="00926483" w:rsidP="00926483">
      <w:pPr>
        <w:pStyle w:val="ListBullet"/>
      </w:pPr>
      <w:r>
        <w:t xml:space="preserve">Quantify anticipated greenhouse gas emissions from the project during its construction and operations, </w:t>
      </w:r>
      <w:r w:rsidRPr="00271BF0">
        <w:t xml:space="preserve">and </w:t>
      </w:r>
      <w:r w:rsidRPr="00151587">
        <w:t xml:space="preserve">assess the implications of these emissions in </w:t>
      </w:r>
      <w:r>
        <w:t>the context of</w:t>
      </w:r>
      <w:r w:rsidRPr="00151587">
        <w:t xml:space="preserve"> </w:t>
      </w:r>
      <w:r w:rsidRPr="0049365E">
        <w:t>the targets outlined in the</w:t>
      </w:r>
      <w:r>
        <w:t xml:space="preserve"> </w:t>
      </w:r>
      <w:r w:rsidRPr="0049365E">
        <w:rPr>
          <w:i/>
          <w:iCs/>
        </w:rPr>
        <w:t>Climate Change Act 2017</w:t>
      </w:r>
      <w:r>
        <w:t>.</w:t>
      </w:r>
    </w:p>
    <w:p w14:paraId="518C2875" w14:textId="77777777" w:rsidR="00600B95" w:rsidRPr="004B0A10" w:rsidRDefault="00600B95" w:rsidP="00600B95">
      <w:pPr>
        <w:pStyle w:val="Heading3"/>
      </w:pPr>
      <w:r w:rsidRPr="004B0A10">
        <w:t xml:space="preserve">Performance </w:t>
      </w:r>
      <w:r>
        <w:t>criteria</w:t>
      </w:r>
    </w:p>
    <w:p w14:paraId="46FDC099" w14:textId="77777777" w:rsidR="00553E3E" w:rsidRPr="00553E3E" w:rsidRDefault="00702CD1" w:rsidP="00553E3E">
      <w:pPr>
        <w:pStyle w:val="ListBullet"/>
      </w:pPr>
      <w:r>
        <w:t>Describe proposed measures to manage and monitor effects on amenity values and identify likely residual effects, including compliance with standards and proposed trigger levels for initiating contingency measures.</w:t>
      </w:r>
    </w:p>
    <w:p w14:paraId="4E92DA8D" w14:textId="668F67BA" w:rsidR="00AF566E" w:rsidRDefault="00AF566E" w:rsidP="00AF566E">
      <w:pPr>
        <w:pStyle w:val="ListBullet"/>
      </w:pPr>
      <w:r>
        <w:t xml:space="preserve">Describe the intended approach to monitoring, measuring and reporting the greenhouse gas emissions </w:t>
      </w:r>
      <w:r w:rsidR="00A5760D">
        <w:t>resulting</w:t>
      </w:r>
      <w:r>
        <w:t xml:space="preserve"> from project </w:t>
      </w:r>
      <w:r w:rsidR="00A5760D">
        <w:t>construction</w:t>
      </w:r>
      <w:r>
        <w:t xml:space="preserve"> or operation.</w:t>
      </w:r>
    </w:p>
    <w:p w14:paraId="54C36235" w14:textId="51F6C57E" w:rsidR="00702CD1" w:rsidRPr="00322652" w:rsidRDefault="00702CD1" w:rsidP="00702CD1">
      <w:pPr>
        <w:pStyle w:val="ListBullet"/>
      </w:pPr>
      <w:r>
        <w:t>Describe contingency measures for responding to unexpected impacts to amenity values resulting from the project during construction</w:t>
      </w:r>
      <w:r w:rsidR="00647620">
        <w:t xml:space="preserve"> and</w:t>
      </w:r>
      <w:r>
        <w:t xml:space="preserve"> operation</w:t>
      </w:r>
      <w:r w:rsidR="00647620">
        <w:t xml:space="preserve"> of the project</w:t>
      </w:r>
      <w:r>
        <w:t>.</w:t>
      </w:r>
    </w:p>
    <w:p w14:paraId="057512E5" w14:textId="77777777" w:rsidR="00F615B1" w:rsidRPr="00052A81" w:rsidRDefault="00F615B1" w:rsidP="00F615B1">
      <w:pPr>
        <w:pStyle w:val="Heading2"/>
      </w:pPr>
      <w:bookmarkStart w:id="100" w:name="_Toc54948420"/>
      <w:r w:rsidRPr="00052A81">
        <w:t>Catchment values and hydrology</w:t>
      </w:r>
      <w:bookmarkEnd w:id="100"/>
    </w:p>
    <w:p w14:paraId="77629EA0" w14:textId="77777777" w:rsidR="00F615B1" w:rsidRPr="00E81956" w:rsidRDefault="00F615B1" w:rsidP="00F615B1">
      <w:pPr>
        <w:pStyle w:val="Heading3"/>
      </w:pPr>
      <w:r>
        <w:t>E</w:t>
      </w:r>
      <w:r w:rsidRPr="00E81956">
        <w:t>valuation objective</w:t>
      </w:r>
    </w:p>
    <w:p w14:paraId="1D6C4C40" w14:textId="338507A8" w:rsidR="00F615B1" w:rsidRPr="00134E9F" w:rsidRDefault="001D4B9C" w:rsidP="00F615B1">
      <w:pPr>
        <w:pStyle w:val="BodyText"/>
        <w:rPr>
          <w:i/>
        </w:rPr>
      </w:pPr>
      <w:r>
        <w:rPr>
          <w:i/>
        </w:rPr>
        <w:t>M</w:t>
      </w:r>
      <w:r w:rsidR="00F615B1" w:rsidRPr="00134E9F">
        <w:rPr>
          <w:i/>
        </w:rPr>
        <w:t xml:space="preserve">aintain the functions and values of aquatic environments, surface water and groundwater quality and stream flows and </w:t>
      </w:r>
      <w:r w:rsidR="00F615B1">
        <w:rPr>
          <w:i/>
        </w:rPr>
        <w:t>prevent</w:t>
      </w:r>
      <w:r w:rsidR="00F615B1" w:rsidRPr="00134E9F">
        <w:rPr>
          <w:i/>
        </w:rPr>
        <w:t xml:space="preserve"> adverse effects on protected beneficial uses.</w:t>
      </w:r>
    </w:p>
    <w:p w14:paraId="5EB5EAEC" w14:textId="77777777" w:rsidR="00F615B1" w:rsidRDefault="00F615B1" w:rsidP="00F615B1">
      <w:pPr>
        <w:pStyle w:val="Heading3"/>
      </w:pPr>
      <w:r>
        <w:lastRenderedPageBreak/>
        <w:t xml:space="preserve">Key issues </w:t>
      </w:r>
    </w:p>
    <w:p w14:paraId="04023801" w14:textId="6B287AA8" w:rsidR="00F615B1" w:rsidRPr="00C973C3" w:rsidRDefault="00F615B1" w:rsidP="00F615B1">
      <w:pPr>
        <w:pStyle w:val="ListBullet"/>
        <w:rPr>
          <w:rFonts w:ascii="Arial" w:hAnsi="Arial"/>
        </w:rPr>
      </w:pPr>
      <w:r w:rsidRPr="00C973C3">
        <w:rPr>
          <w:rFonts w:ascii="Arial" w:hAnsi="Arial"/>
        </w:rPr>
        <w:t xml:space="preserve">Potential for the project to have significant impact on </w:t>
      </w:r>
      <w:r>
        <w:rPr>
          <w:rFonts w:ascii="Arial" w:hAnsi="Arial"/>
        </w:rPr>
        <w:t>waterways</w:t>
      </w:r>
      <w:r w:rsidR="004B57C7">
        <w:rPr>
          <w:rFonts w:ascii="Arial" w:hAnsi="Arial"/>
        </w:rPr>
        <w:t>, floodplains</w:t>
      </w:r>
      <w:r>
        <w:rPr>
          <w:rFonts w:ascii="Arial" w:hAnsi="Arial"/>
        </w:rPr>
        <w:t xml:space="preserve"> and </w:t>
      </w:r>
      <w:r w:rsidRPr="00C973C3">
        <w:rPr>
          <w:rFonts w:ascii="Arial" w:hAnsi="Arial"/>
        </w:rPr>
        <w:t>wetland systems.</w:t>
      </w:r>
    </w:p>
    <w:p w14:paraId="642B30CA" w14:textId="77777777" w:rsidR="00F615B1" w:rsidRPr="00C973C3" w:rsidRDefault="00F615B1" w:rsidP="00F615B1">
      <w:pPr>
        <w:pStyle w:val="ListBullet"/>
        <w:rPr>
          <w:rFonts w:ascii="Arial" w:hAnsi="Arial"/>
        </w:rPr>
      </w:pPr>
      <w:r>
        <w:rPr>
          <w:rFonts w:ascii="Arial" w:hAnsi="Arial"/>
        </w:rPr>
        <w:t>P</w:t>
      </w:r>
      <w:r w:rsidRPr="00C973C3">
        <w:rPr>
          <w:rFonts w:ascii="Arial" w:hAnsi="Arial"/>
        </w:rPr>
        <w:t>otential for adverse effects on nearby and downstream water environments due to changed water quality</w:t>
      </w:r>
      <w:r>
        <w:rPr>
          <w:rFonts w:ascii="Arial" w:hAnsi="Arial"/>
        </w:rPr>
        <w:t xml:space="preserve"> or</w:t>
      </w:r>
      <w:r w:rsidRPr="00C973C3">
        <w:rPr>
          <w:rFonts w:ascii="Arial" w:hAnsi="Arial"/>
        </w:rPr>
        <w:t xml:space="preserve"> impacts on groundwater or waterway conditions during construction.  </w:t>
      </w:r>
    </w:p>
    <w:p w14:paraId="67FB9896" w14:textId="77777777" w:rsidR="00F615B1" w:rsidRPr="00C973C3" w:rsidRDefault="00F615B1" w:rsidP="00F615B1">
      <w:pPr>
        <w:pStyle w:val="ListBullet"/>
        <w:rPr>
          <w:rFonts w:ascii="Arial" w:hAnsi="Arial"/>
        </w:rPr>
      </w:pPr>
      <w:r>
        <w:rPr>
          <w:rFonts w:ascii="Arial" w:hAnsi="Arial"/>
        </w:rPr>
        <w:t>P</w:t>
      </w:r>
      <w:r w:rsidRPr="00C973C3">
        <w:rPr>
          <w:rFonts w:ascii="Arial" w:hAnsi="Arial"/>
        </w:rPr>
        <w:t xml:space="preserve">otential for adverse effects on the functions, values and beneficial uses of groundwater due to the project’s activities, including water extraction, interception or diversion of flows, discharges or seepage from </w:t>
      </w:r>
      <w:r>
        <w:rPr>
          <w:rFonts w:ascii="Arial" w:hAnsi="Arial"/>
        </w:rPr>
        <w:t>tower</w:t>
      </w:r>
      <w:r w:rsidRPr="00C973C3">
        <w:rPr>
          <w:rFonts w:ascii="Arial" w:hAnsi="Arial"/>
        </w:rPr>
        <w:t xml:space="preserve"> foundations</w:t>
      </w:r>
      <w:r>
        <w:rPr>
          <w:rFonts w:ascii="Arial" w:hAnsi="Arial"/>
        </w:rPr>
        <w:t xml:space="preserve"> or other earthworks</w:t>
      </w:r>
      <w:r w:rsidRPr="00C973C3">
        <w:rPr>
          <w:rFonts w:ascii="Arial" w:hAnsi="Arial"/>
        </w:rPr>
        <w:t xml:space="preserve"> and </w:t>
      </w:r>
      <w:r>
        <w:rPr>
          <w:rFonts w:ascii="Arial" w:hAnsi="Arial"/>
        </w:rPr>
        <w:t>changes to salinity</w:t>
      </w:r>
      <w:r w:rsidRPr="00C973C3">
        <w:rPr>
          <w:rFonts w:ascii="Arial" w:hAnsi="Arial"/>
        </w:rPr>
        <w:t xml:space="preserve">.   </w:t>
      </w:r>
    </w:p>
    <w:p w14:paraId="2D29797A" w14:textId="77777777" w:rsidR="008D4695" w:rsidRDefault="00F615B1" w:rsidP="00F615B1">
      <w:pPr>
        <w:pStyle w:val="ListBullet"/>
      </w:pPr>
      <w:r>
        <w:t>Potential for disturbance of contaminated, saline, dispersive or acid sulphate soils.</w:t>
      </w:r>
    </w:p>
    <w:p w14:paraId="2B261596" w14:textId="3DBD134A" w:rsidR="008D4695" w:rsidRDefault="008D4695" w:rsidP="008D4695">
      <w:pPr>
        <w:pStyle w:val="ListBullet"/>
      </w:pPr>
      <w:r>
        <w:t xml:space="preserve">Potential for erosion </w:t>
      </w:r>
      <w:r w:rsidR="000A48E2">
        <w:t>resulting from</w:t>
      </w:r>
      <w:r>
        <w:t xml:space="preserve"> construction and operation due to vegetation loss</w:t>
      </w:r>
      <w:r w:rsidR="00285998">
        <w:t xml:space="preserve"> or other factors</w:t>
      </w:r>
      <w:r>
        <w:t>.</w:t>
      </w:r>
    </w:p>
    <w:p w14:paraId="03FDC9F7" w14:textId="77777777" w:rsidR="00F615B1" w:rsidRPr="00C669B3" w:rsidRDefault="00F615B1" w:rsidP="00F615B1">
      <w:pPr>
        <w:pStyle w:val="Heading3"/>
        <w:rPr>
          <w:rFonts w:ascii="Arial" w:hAnsi="Arial"/>
        </w:rPr>
      </w:pPr>
      <w:r>
        <w:t>E</w:t>
      </w:r>
      <w:r w:rsidRPr="00C669B3">
        <w:t>xisting environment</w:t>
      </w:r>
    </w:p>
    <w:p w14:paraId="3A39B90F" w14:textId="29F14FF5" w:rsidR="00F615B1" w:rsidRDefault="00F615B1" w:rsidP="00F615B1">
      <w:pPr>
        <w:pStyle w:val="ListBullet"/>
        <w:rPr>
          <w:rFonts w:ascii="Arial" w:hAnsi="Arial"/>
        </w:rPr>
      </w:pPr>
      <w:r w:rsidRPr="004001C3">
        <w:rPr>
          <w:rFonts w:ascii="Arial" w:hAnsi="Arial"/>
        </w:rPr>
        <w:t xml:space="preserve">Characterise the groundwater </w:t>
      </w:r>
      <w:r>
        <w:rPr>
          <w:rFonts w:ascii="Arial" w:hAnsi="Arial"/>
        </w:rPr>
        <w:t xml:space="preserve">(including depth, quality and availability to licence/use) </w:t>
      </w:r>
      <w:r w:rsidRPr="004001C3">
        <w:rPr>
          <w:rFonts w:ascii="Arial" w:hAnsi="Arial"/>
        </w:rPr>
        <w:t>and surface water environments and drainage features in the project area</w:t>
      </w:r>
      <w:r>
        <w:rPr>
          <w:rFonts w:ascii="Arial" w:hAnsi="Arial"/>
        </w:rPr>
        <w:t xml:space="preserve"> of interest and its environs</w:t>
      </w:r>
      <w:r w:rsidRPr="004001C3">
        <w:rPr>
          <w:rFonts w:ascii="Arial" w:hAnsi="Arial"/>
        </w:rPr>
        <w:t>.</w:t>
      </w:r>
    </w:p>
    <w:p w14:paraId="537D545B" w14:textId="77777777" w:rsidR="00F615B1" w:rsidRPr="00E059D5" w:rsidRDefault="00F615B1" w:rsidP="00F615B1">
      <w:pPr>
        <w:pStyle w:val="ListBullet"/>
      </w:pPr>
      <w:r w:rsidRPr="00E059D5">
        <w:t>Characterise the interaction between surface water and groundwater within the project and broader area.</w:t>
      </w:r>
    </w:p>
    <w:p w14:paraId="0A1A1415" w14:textId="77777777" w:rsidR="00F615B1" w:rsidRDefault="00F615B1" w:rsidP="00F615B1">
      <w:pPr>
        <w:pStyle w:val="ListBullet"/>
        <w:rPr>
          <w:rFonts w:ascii="Arial" w:hAnsi="Arial"/>
        </w:rPr>
      </w:pPr>
      <w:r w:rsidRPr="009A6FDA">
        <w:rPr>
          <w:rFonts w:ascii="Arial" w:hAnsi="Arial"/>
        </w:rPr>
        <w:t xml:space="preserve">Characterise the wetland systems in </w:t>
      </w:r>
      <w:r>
        <w:rPr>
          <w:rFonts w:ascii="Arial" w:hAnsi="Arial"/>
        </w:rPr>
        <w:t xml:space="preserve">the </w:t>
      </w:r>
      <w:r w:rsidRPr="009A6FDA">
        <w:rPr>
          <w:rFonts w:ascii="Arial" w:hAnsi="Arial"/>
        </w:rPr>
        <w:t xml:space="preserve">project </w:t>
      </w:r>
      <w:r>
        <w:rPr>
          <w:rFonts w:ascii="Arial" w:hAnsi="Arial"/>
        </w:rPr>
        <w:t>area of interest and its environs</w:t>
      </w:r>
      <w:r w:rsidRPr="00D62D92">
        <w:t xml:space="preserve"> </w:t>
      </w:r>
      <w:r>
        <w:rPr>
          <w:rFonts w:ascii="Arial" w:hAnsi="Arial"/>
        </w:rPr>
        <w:t xml:space="preserve">including the extent, </w:t>
      </w:r>
      <w:r w:rsidRPr="009A6FDA">
        <w:rPr>
          <w:rFonts w:ascii="Arial" w:hAnsi="Arial"/>
        </w:rPr>
        <w:t>type</w:t>
      </w:r>
      <w:r>
        <w:rPr>
          <w:rFonts w:ascii="Arial" w:hAnsi="Arial"/>
        </w:rPr>
        <w:t xml:space="preserve">s </w:t>
      </w:r>
      <w:r w:rsidRPr="009A6FDA">
        <w:rPr>
          <w:rFonts w:ascii="Arial" w:hAnsi="Arial"/>
        </w:rPr>
        <w:t>and condition of wetlands that could be impacted by the project</w:t>
      </w:r>
      <w:r>
        <w:rPr>
          <w:rFonts w:ascii="Arial" w:hAnsi="Arial"/>
        </w:rPr>
        <w:t xml:space="preserve">, having regard to </w:t>
      </w:r>
      <w:r w:rsidRPr="00C44D78">
        <w:rPr>
          <w:rFonts w:ascii="Arial" w:hAnsi="Arial"/>
        </w:rPr>
        <w:t>terrestrial and aquatic habitat</w:t>
      </w:r>
      <w:r>
        <w:rPr>
          <w:rFonts w:ascii="Arial" w:hAnsi="Arial"/>
        </w:rPr>
        <w:t xml:space="preserve">, including as </w:t>
      </w:r>
      <w:r w:rsidRPr="00C44D78">
        <w:rPr>
          <w:rFonts w:ascii="Arial" w:hAnsi="Arial"/>
        </w:rPr>
        <w:t>habitat corridors or linkages</w:t>
      </w:r>
      <w:r w:rsidRPr="009A6FDA">
        <w:rPr>
          <w:rFonts w:ascii="Arial" w:hAnsi="Arial"/>
        </w:rPr>
        <w:t>.</w:t>
      </w:r>
    </w:p>
    <w:p w14:paraId="66ECF378" w14:textId="2A89D2A3" w:rsidR="00F615B1" w:rsidRDefault="00F615B1" w:rsidP="00F615B1">
      <w:pPr>
        <w:pStyle w:val="ListBullet"/>
      </w:pPr>
      <w:r>
        <w:t>Characterise soil types and structures in the study area and identify the potential location and disturbance of dispersive, acid sulphate, saline or potentially contaminated soils, or soils of other special characteristics that could affect or be affected by the project.</w:t>
      </w:r>
      <w:r w:rsidRPr="009121BF">
        <w:rPr>
          <w:rFonts w:ascii="Arial" w:hAnsi="Arial"/>
        </w:rPr>
        <w:t xml:space="preserve"> </w:t>
      </w:r>
    </w:p>
    <w:p w14:paraId="2B452401" w14:textId="77777777" w:rsidR="00F615B1" w:rsidRPr="004B0A10" w:rsidRDefault="00F615B1" w:rsidP="00F615B1">
      <w:pPr>
        <w:pStyle w:val="Heading3"/>
      </w:pPr>
      <w:r>
        <w:t>M</w:t>
      </w:r>
      <w:r w:rsidRPr="004B0A10">
        <w:t>itigation</w:t>
      </w:r>
      <w:r>
        <w:t xml:space="preserve"> measures</w:t>
      </w:r>
    </w:p>
    <w:p w14:paraId="1682F2F0" w14:textId="77777777" w:rsidR="00F615B1" w:rsidRPr="00E059D5" w:rsidRDefault="00F615B1" w:rsidP="008412AD">
      <w:pPr>
        <w:pStyle w:val="ListBullet"/>
      </w:pPr>
      <w:r w:rsidRPr="00E059D5">
        <w:t xml:space="preserve">Identify and evaluate aspects of project works and operations, and proposed design refinement options or measures, that could avoid or minimise significant effects on </w:t>
      </w:r>
      <w:r>
        <w:t>water and catchment</w:t>
      </w:r>
      <w:r w:rsidRPr="00E059D5">
        <w:t xml:space="preserve"> environments. </w:t>
      </w:r>
    </w:p>
    <w:p w14:paraId="38AE99FC" w14:textId="77777777" w:rsidR="00F615B1" w:rsidRPr="00E059D5" w:rsidRDefault="00F615B1" w:rsidP="008412AD">
      <w:pPr>
        <w:pStyle w:val="ListBullet"/>
      </w:pPr>
      <w:r w:rsidRPr="00E059D5">
        <w:t xml:space="preserve">Describe further potential and proposed design options and measures that could avoid or minimise significant effects on beneficial uses of surface water, groundwater and downstream water environments during the project’s construction and operation, including response measures for environmental incidents.  </w:t>
      </w:r>
    </w:p>
    <w:p w14:paraId="4719DEA2" w14:textId="299528A5" w:rsidR="00BD096B" w:rsidRDefault="00BD096B" w:rsidP="00BD096B">
      <w:pPr>
        <w:pStyle w:val="ListBullet"/>
      </w:pPr>
      <w:r>
        <w:t xml:space="preserve">Describe further potential and proposed design options and measures that could avoid or minimise significant effects on soil stability. </w:t>
      </w:r>
    </w:p>
    <w:p w14:paraId="1D562640" w14:textId="77777777" w:rsidR="00F615B1" w:rsidRPr="00E059D5" w:rsidRDefault="00F615B1" w:rsidP="008412AD">
      <w:pPr>
        <w:pStyle w:val="ListBullet"/>
      </w:pPr>
      <w:r w:rsidRPr="00E059D5">
        <w:t>Describe available options for treatment or disposal of the various categories of solid and liquid wastes generated by the project.</w:t>
      </w:r>
    </w:p>
    <w:p w14:paraId="0D062697" w14:textId="77777777" w:rsidR="00F615B1" w:rsidRDefault="00F615B1" w:rsidP="00F615B1">
      <w:pPr>
        <w:pStyle w:val="Heading3"/>
      </w:pPr>
      <w:r>
        <w:t>Likely effects</w:t>
      </w:r>
    </w:p>
    <w:p w14:paraId="40033151" w14:textId="0AF67FB0" w:rsidR="00F615B1" w:rsidRDefault="00F615B1" w:rsidP="00F615B1">
      <w:pPr>
        <w:pStyle w:val="ListBullet"/>
      </w:pPr>
      <w:r>
        <w:t>Assess the</w:t>
      </w:r>
      <w:r w:rsidRPr="00A7208A">
        <w:t xml:space="preserve"> </w:t>
      </w:r>
      <w:r w:rsidRPr="004001C3">
        <w:t xml:space="preserve">potential effects of the project on </w:t>
      </w:r>
      <w:r>
        <w:t>surface water and ground</w:t>
      </w:r>
      <w:r w:rsidRPr="004001C3">
        <w:t xml:space="preserve">water environments and beneficial uses, including on permanent and ephemeral </w:t>
      </w:r>
      <w:r>
        <w:t>waterways</w:t>
      </w:r>
      <w:r w:rsidR="00B9579C">
        <w:t>, floodplains</w:t>
      </w:r>
      <w:r>
        <w:t xml:space="preserve"> and </w:t>
      </w:r>
      <w:r w:rsidRPr="004001C3">
        <w:t>wetland systems</w:t>
      </w:r>
      <w:r>
        <w:t xml:space="preserve"> in or near the project area of interest and its environs, considering appropriate climate change scenarios. </w:t>
      </w:r>
      <w:r w:rsidRPr="004001C3">
        <w:t xml:space="preserve"> </w:t>
      </w:r>
    </w:p>
    <w:p w14:paraId="5587CEAF" w14:textId="77777777" w:rsidR="00F615B1" w:rsidRPr="008412AD" w:rsidRDefault="00F615B1" w:rsidP="00F615B1">
      <w:pPr>
        <w:pStyle w:val="ListBullet"/>
      </w:pPr>
      <w:r w:rsidRPr="004001C3">
        <w:rPr>
          <w:rFonts w:ascii="Arial" w:hAnsi="Arial"/>
        </w:rPr>
        <w:t xml:space="preserve">Identify and assess potential effects of the project on soil stability, erosion and the exposure and disposal of </w:t>
      </w:r>
      <w:r>
        <w:rPr>
          <w:rFonts w:ascii="Arial" w:hAnsi="Arial"/>
        </w:rPr>
        <w:t>contaminated</w:t>
      </w:r>
      <w:r w:rsidRPr="004001C3">
        <w:rPr>
          <w:rFonts w:ascii="Arial" w:hAnsi="Arial"/>
        </w:rPr>
        <w:t xml:space="preserve"> or hazardous soils</w:t>
      </w:r>
      <w:r>
        <w:rPr>
          <w:rFonts w:ascii="Arial" w:hAnsi="Arial"/>
        </w:rPr>
        <w:t xml:space="preserve"> (e.g. acid sulphate soils)</w:t>
      </w:r>
      <w:r w:rsidRPr="004001C3">
        <w:rPr>
          <w:rFonts w:ascii="Arial" w:hAnsi="Arial"/>
        </w:rPr>
        <w:t xml:space="preserve">. </w:t>
      </w:r>
    </w:p>
    <w:p w14:paraId="5610FCBE" w14:textId="77777777" w:rsidR="00F615B1" w:rsidRPr="00E059D5" w:rsidRDefault="00F615B1" w:rsidP="00F615B1">
      <w:pPr>
        <w:pStyle w:val="ListBullet"/>
      </w:pPr>
      <w:r w:rsidRPr="00E059D5">
        <w:t>Identify potential environmental effects resulting from the generation, storage, treatment, transport and disposal of solid and liquid wastes, including soil, from project construction and operation.</w:t>
      </w:r>
    </w:p>
    <w:p w14:paraId="407BCAE4" w14:textId="77777777" w:rsidR="00F615B1" w:rsidRPr="004B0A10" w:rsidRDefault="00F615B1" w:rsidP="00F615B1">
      <w:pPr>
        <w:pStyle w:val="Heading3"/>
      </w:pPr>
      <w:r w:rsidRPr="004B0A10">
        <w:t xml:space="preserve">Performance </w:t>
      </w:r>
      <w:r>
        <w:t>criteria</w:t>
      </w:r>
    </w:p>
    <w:p w14:paraId="68236EFB" w14:textId="77777777" w:rsidR="00F615B1" w:rsidRDefault="00F615B1" w:rsidP="00F615B1">
      <w:pPr>
        <w:pStyle w:val="ListBullet"/>
      </w:pPr>
      <w:r>
        <w:t>Describe proposed</w:t>
      </w:r>
      <w:r w:rsidRPr="004001C3">
        <w:t xml:space="preserve"> measures to manage and monitor effects on catchment values and identify likely residual effects.</w:t>
      </w:r>
    </w:p>
    <w:p w14:paraId="32659170" w14:textId="126E0D06" w:rsidR="00F615B1" w:rsidRDefault="00F615B1" w:rsidP="00F615B1">
      <w:pPr>
        <w:pStyle w:val="ListBullet"/>
      </w:pPr>
      <w:r>
        <w:t>Describe contingency measures for responding to unexpected but foreseeable impacts such as disturbance of acid sulphate, saline, dispersive or contaminated soils.</w:t>
      </w:r>
    </w:p>
    <w:p w14:paraId="4FBC5E9F" w14:textId="77777777" w:rsidR="00E7221F" w:rsidRPr="00322652" w:rsidRDefault="00E7221F" w:rsidP="00E7221F">
      <w:pPr>
        <w:pStyle w:val="BodyText"/>
      </w:pPr>
    </w:p>
    <w:p w14:paraId="24261140" w14:textId="77777777" w:rsidR="00134E9F" w:rsidRDefault="00134E9F" w:rsidP="00967006">
      <w:pPr>
        <w:pStyle w:val="BodyText"/>
      </w:pPr>
    </w:p>
    <w:p w14:paraId="61C94029" w14:textId="23D3ADEE" w:rsidR="00133862" w:rsidRDefault="00133862" w:rsidP="00133862">
      <w:pPr>
        <w:pStyle w:val="Heading1TopofPage"/>
        <w:framePr w:wrap="around"/>
        <w:numPr>
          <w:ilvl w:val="0"/>
          <w:numId w:val="0"/>
        </w:numPr>
        <w:ind w:left="1134"/>
      </w:pPr>
      <w:bookmarkStart w:id="101" w:name="_Toc54948421"/>
      <w:r>
        <w:lastRenderedPageBreak/>
        <w:t xml:space="preserve">Appendix </w:t>
      </w:r>
      <w:r w:rsidR="00C2234B">
        <w:t>A</w:t>
      </w:r>
      <w:r w:rsidR="00E7221F">
        <w:t>: Procedures and requirements</w:t>
      </w:r>
      <w:bookmarkEnd w:id="101"/>
    </w:p>
    <w:p w14:paraId="3BDD5831" w14:textId="7E02FC37" w:rsidR="00F528A6" w:rsidRDefault="00F528A6" w:rsidP="006061CB">
      <w:pPr>
        <w:jc w:val="both"/>
        <w:rPr>
          <w:rFonts w:ascii="Arial" w:hAnsi="Arial"/>
          <w:lang w:eastAsia="en-US"/>
        </w:rPr>
      </w:pPr>
      <w:r w:rsidRPr="00F528A6">
        <w:rPr>
          <w:rFonts w:ascii="Arial" w:hAnsi="Arial"/>
          <w:lang w:eastAsia="en-US"/>
        </w:rPr>
        <w:t xml:space="preserve">The procedures and requirements applying to the EES process, in accordance with both section 8B(5) of the Act and the </w:t>
      </w:r>
      <w:r w:rsidRPr="00F528A6">
        <w:rPr>
          <w:rFonts w:ascii="Arial" w:hAnsi="Arial"/>
          <w:i/>
          <w:iCs/>
          <w:lang w:eastAsia="en-US"/>
        </w:rPr>
        <w:t>Ministerial guidelines for assessment of environmental effects under the Environment Effects Act 1978</w:t>
      </w:r>
      <w:r w:rsidRPr="00F528A6">
        <w:rPr>
          <w:rFonts w:ascii="Arial" w:hAnsi="Arial"/>
          <w:lang w:eastAsia="en-US"/>
        </w:rPr>
        <w:t xml:space="preserve"> (Ministerial Guidelines), are as follows. </w:t>
      </w:r>
    </w:p>
    <w:p w14:paraId="0DA4D67E" w14:textId="02ACC8DF" w:rsidR="004817CE" w:rsidRDefault="00F528A6" w:rsidP="00452213">
      <w:pPr>
        <w:numPr>
          <w:ilvl w:val="0"/>
          <w:numId w:val="16"/>
        </w:numPr>
        <w:spacing w:before="120" w:line="240" w:lineRule="auto"/>
        <w:ind w:hanging="540"/>
        <w:jc w:val="both"/>
        <w:rPr>
          <w:rFonts w:ascii="Arial" w:hAnsi="Arial"/>
          <w:lang w:eastAsia="en-US"/>
        </w:rPr>
      </w:pPr>
      <w:r w:rsidRPr="00F528A6">
        <w:rPr>
          <w:rFonts w:ascii="Arial" w:hAnsi="Arial"/>
          <w:lang w:eastAsia="en-US"/>
        </w:rPr>
        <w:t xml:space="preserve">The EES is to document investigations of potential environmental effects of the proposed project, including the feasibility of associated environmental mitigation and management measures, in particular for: </w:t>
      </w:r>
    </w:p>
    <w:p w14:paraId="358D145C" w14:textId="5AA30513" w:rsidR="00F528A6" w:rsidRPr="00F528A6" w:rsidRDefault="00F528A6" w:rsidP="00452213">
      <w:pPr>
        <w:numPr>
          <w:ilvl w:val="0"/>
          <w:numId w:val="17"/>
        </w:numPr>
        <w:tabs>
          <w:tab w:val="clear" w:pos="1800"/>
        </w:tabs>
        <w:spacing w:before="120" w:line="240" w:lineRule="auto"/>
        <w:ind w:left="896" w:hanging="357"/>
        <w:jc w:val="both"/>
        <w:rPr>
          <w:rFonts w:ascii="Arial" w:hAnsi="Arial"/>
          <w:lang w:eastAsia="en-US"/>
        </w:rPr>
      </w:pPr>
      <w:r w:rsidRPr="00F528A6">
        <w:rPr>
          <w:rFonts w:ascii="Arial" w:hAnsi="Arial"/>
          <w:lang w:eastAsia="en-US"/>
        </w:rPr>
        <w:t xml:space="preserve">alternative corridors, alignments, site locations, designs or other options for the planning, construction or operation of the project; </w:t>
      </w:r>
    </w:p>
    <w:p w14:paraId="0052EEFC" w14:textId="05549919" w:rsidR="00F528A6" w:rsidRPr="00F528A6" w:rsidRDefault="00F528A6" w:rsidP="00452213">
      <w:pPr>
        <w:numPr>
          <w:ilvl w:val="0"/>
          <w:numId w:val="17"/>
        </w:numPr>
        <w:tabs>
          <w:tab w:val="clear" w:pos="1800"/>
        </w:tabs>
        <w:spacing w:before="120" w:line="240" w:lineRule="auto"/>
        <w:ind w:left="896" w:hanging="357"/>
        <w:jc w:val="both"/>
        <w:rPr>
          <w:rFonts w:ascii="Arial" w:hAnsi="Arial"/>
          <w:lang w:eastAsia="en-US"/>
        </w:rPr>
      </w:pPr>
      <w:r w:rsidRPr="00F528A6">
        <w:rPr>
          <w:rFonts w:ascii="Arial" w:hAnsi="Arial"/>
          <w:lang w:eastAsia="en-US"/>
        </w:rPr>
        <w:t xml:space="preserve">potential effects on biodiversity, including loss, degradation or fragmentation of habitat; </w:t>
      </w:r>
    </w:p>
    <w:p w14:paraId="08A6D9B2" w14:textId="11BB1045" w:rsidR="00F528A6" w:rsidRPr="00F528A6" w:rsidRDefault="00F528A6" w:rsidP="00452213">
      <w:pPr>
        <w:numPr>
          <w:ilvl w:val="0"/>
          <w:numId w:val="17"/>
        </w:numPr>
        <w:tabs>
          <w:tab w:val="clear" w:pos="1800"/>
        </w:tabs>
        <w:spacing w:before="120" w:line="240" w:lineRule="auto"/>
        <w:ind w:left="896" w:hanging="357"/>
        <w:jc w:val="both"/>
        <w:rPr>
          <w:rFonts w:ascii="Arial" w:hAnsi="Arial"/>
          <w:lang w:eastAsia="en-US"/>
        </w:rPr>
      </w:pPr>
      <w:r w:rsidRPr="00F528A6">
        <w:rPr>
          <w:rFonts w:ascii="Arial" w:hAnsi="Arial"/>
          <w:lang w:eastAsia="en-US"/>
        </w:rPr>
        <w:t xml:space="preserve">effects on Aboriginal and historic cultural heritage values; </w:t>
      </w:r>
    </w:p>
    <w:p w14:paraId="03FA3239" w14:textId="6EC7E385" w:rsidR="00F528A6" w:rsidRPr="00F528A6" w:rsidRDefault="00F528A6" w:rsidP="00452213">
      <w:pPr>
        <w:numPr>
          <w:ilvl w:val="0"/>
          <w:numId w:val="17"/>
        </w:numPr>
        <w:tabs>
          <w:tab w:val="clear" w:pos="1800"/>
        </w:tabs>
        <w:spacing w:before="120" w:line="240" w:lineRule="auto"/>
        <w:ind w:left="896" w:hanging="357"/>
        <w:jc w:val="both"/>
        <w:rPr>
          <w:rFonts w:ascii="Arial" w:hAnsi="Arial"/>
          <w:lang w:eastAsia="en-US"/>
        </w:rPr>
      </w:pPr>
      <w:r w:rsidRPr="00F528A6">
        <w:rPr>
          <w:rFonts w:ascii="Arial" w:hAnsi="Arial"/>
          <w:lang w:eastAsia="en-US"/>
        </w:rPr>
        <w:t xml:space="preserve">impacts on visual and landscape values; and </w:t>
      </w:r>
    </w:p>
    <w:p w14:paraId="30656B2C" w14:textId="4E38A0BE" w:rsidR="00F528A6" w:rsidRPr="00F528A6" w:rsidRDefault="00F528A6" w:rsidP="00452213">
      <w:pPr>
        <w:numPr>
          <w:ilvl w:val="0"/>
          <w:numId w:val="17"/>
        </w:numPr>
        <w:tabs>
          <w:tab w:val="clear" w:pos="1800"/>
        </w:tabs>
        <w:spacing w:before="120" w:line="240" w:lineRule="auto"/>
        <w:ind w:left="896" w:hanging="357"/>
        <w:jc w:val="both"/>
        <w:rPr>
          <w:rFonts w:ascii="Arial" w:hAnsi="Arial"/>
          <w:lang w:eastAsia="en-US"/>
        </w:rPr>
      </w:pPr>
      <w:r w:rsidRPr="00F528A6">
        <w:rPr>
          <w:rFonts w:ascii="Arial" w:hAnsi="Arial"/>
          <w:lang w:eastAsia="en-US"/>
        </w:rPr>
        <w:t xml:space="preserve">other effects on land uses and the community. </w:t>
      </w:r>
    </w:p>
    <w:p w14:paraId="06A6CB2E" w14:textId="2199F831" w:rsidR="00F528A6" w:rsidRPr="00F528A6" w:rsidRDefault="00F528A6" w:rsidP="00452213">
      <w:pPr>
        <w:numPr>
          <w:ilvl w:val="0"/>
          <w:numId w:val="16"/>
        </w:numPr>
        <w:spacing w:before="120" w:line="240" w:lineRule="auto"/>
        <w:ind w:hanging="540"/>
        <w:jc w:val="both"/>
        <w:rPr>
          <w:rFonts w:ascii="Arial" w:hAnsi="Arial"/>
          <w:lang w:eastAsia="en-US"/>
        </w:rPr>
      </w:pPr>
      <w:r w:rsidRPr="00F528A6">
        <w:rPr>
          <w:rFonts w:ascii="Arial" w:hAnsi="Arial"/>
          <w:lang w:eastAsia="en-US"/>
        </w:rPr>
        <w:t xml:space="preserve">The matters to be investigated and documented in the EES will be set out more fully in scoping requirements. Draft scoping requirements will be exhibited for 15 business days for public comment, before final scoping requirements are issued by the Minister for Planning. </w:t>
      </w:r>
    </w:p>
    <w:p w14:paraId="47CD5696" w14:textId="7095E5D9" w:rsidR="00F528A6" w:rsidRPr="00F528A6" w:rsidRDefault="00F528A6" w:rsidP="00452213">
      <w:pPr>
        <w:numPr>
          <w:ilvl w:val="0"/>
          <w:numId w:val="16"/>
        </w:numPr>
        <w:spacing w:before="120" w:line="240" w:lineRule="auto"/>
        <w:ind w:hanging="540"/>
        <w:jc w:val="both"/>
        <w:rPr>
          <w:rFonts w:ascii="Arial" w:hAnsi="Arial"/>
          <w:lang w:eastAsia="en-US"/>
        </w:rPr>
      </w:pPr>
      <w:r w:rsidRPr="00F528A6">
        <w:rPr>
          <w:rFonts w:ascii="Arial" w:hAnsi="Arial"/>
          <w:lang w:eastAsia="en-US"/>
        </w:rPr>
        <w:t xml:space="preserve">The proponent is to prepare and submit to the Department of Environment, Land, Water and Planning (DELWP) a draft EES study program to inform the preparation of scoping requirements. </w:t>
      </w:r>
    </w:p>
    <w:p w14:paraId="2B7F9F25" w14:textId="7F86D907" w:rsidR="00F528A6" w:rsidRPr="00F528A6" w:rsidRDefault="00F528A6" w:rsidP="00452213">
      <w:pPr>
        <w:numPr>
          <w:ilvl w:val="0"/>
          <w:numId w:val="16"/>
        </w:numPr>
        <w:spacing w:before="120" w:line="240" w:lineRule="auto"/>
        <w:ind w:hanging="540"/>
        <w:jc w:val="both"/>
        <w:rPr>
          <w:rFonts w:ascii="Arial" w:hAnsi="Arial"/>
          <w:lang w:eastAsia="en-US"/>
        </w:rPr>
      </w:pPr>
      <w:r w:rsidRPr="00F528A6">
        <w:rPr>
          <w:rFonts w:ascii="Arial" w:hAnsi="Arial"/>
          <w:lang w:eastAsia="en-US"/>
        </w:rPr>
        <w:t xml:space="preserve">The level of detail of investigation for the EES studies should be consistent with the approach set out in the scoping requirements and be adequate to inform an assessment of the significance and acceptability of its potential environmental effects, in the context of the Ministerial Guidelines. </w:t>
      </w:r>
    </w:p>
    <w:p w14:paraId="5A09226F" w14:textId="2862F274" w:rsidR="00F528A6" w:rsidRPr="00F528A6" w:rsidRDefault="00F528A6" w:rsidP="00452213">
      <w:pPr>
        <w:numPr>
          <w:ilvl w:val="0"/>
          <w:numId w:val="16"/>
        </w:numPr>
        <w:spacing w:before="120" w:line="240" w:lineRule="auto"/>
        <w:ind w:hanging="540"/>
        <w:jc w:val="both"/>
        <w:rPr>
          <w:rFonts w:ascii="Arial" w:hAnsi="Arial"/>
          <w:lang w:eastAsia="en-US"/>
        </w:rPr>
      </w:pPr>
      <w:r w:rsidRPr="00F528A6">
        <w:rPr>
          <w:rFonts w:ascii="Arial" w:hAnsi="Arial"/>
          <w:lang w:eastAsia="en-US"/>
        </w:rPr>
        <w:t xml:space="preserve">DELWP will convene an inter-agency technical reference group (TRG) to advise DELWP and the proponent on the scoping requirements, the design and adequacy of the EES studies and coordination with statutory approval processes. </w:t>
      </w:r>
    </w:p>
    <w:p w14:paraId="2B7AEDEB" w14:textId="29B7A561" w:rsidR="00F528A6" w:rsidRPr="00F528A6" w:rsidRDefault="00F528A6" w:rsidP="00452213">
      <w:pPr>
        <w:numPr>
          <w:ilvl w:val="0"/>
          <w:numId w:val="16"/>
        </w:numPr>
        <w:spacing w:before="120" w:line="240" w:lineRule="auto"/>
        <w:ind w:hanging="540"/>
        <w:jc w:val="both"/>
        <w:rPr>
          <w:rFonts w:ascii="Arial" w:hAnsi="Arial"/>
          <w:lang w:eastAsia="en-US"/>
        </w:rPr>
      </w:pPr>
      <w:r w:rsidRPr="00F528A6">
        <w:rPr>
          <w:rFonts w:ascii="Arial" w:hAnsi="Arial"/>
          <w:lang w:eastAsia="en-US"/>
        </w:rPr>
        <w:t xml:space="preserve">The proponent is to prepare and implement an EES consultation plan for informing the public and consulting with stakeholders during the preparation of the EES. The consultation plan will have regard to advice from DELWP and the TRG and address the continuing public health emergency and the implications of any changes in movement or other restrictions arising from the state of emergency. </w:t>
      </w:r>
    </w:p>
    <w:p w14:paraId="260611EF" w14:textId="0D3F6624" w:rsidR="00F528A6" w:rsidRPr="00F528A6" w:rsidRDefault="00F528A6" w:rsidP="00452213">
      <w:pPr>
        <w:numPr>
          <w:ilvl w:val="0"/>
          <w:numId w:val="16"/>
        </w:numPr>
        <w:spacing w:before="120" w:line="240" w:lineRule="auto"/>
        <w:ind w:hanging="540"/>
        <w:jc w:val="both"/>
        <w:rPr>
          <w:rFonts w:ascii="Arial" w:hAnsi="Arial"/>
          <w:lang w:eastAsia="en-US"/>
        </w:rPr>
      </w:pPr>
      <w:r w:rsidRPr="00F528A6">
        <w:rPr>
          <w:rFonts w:ascii="Arial" w:hAnsi="Arial"/>
          <w:lang w:eastAsia="en-US"/>
        </w:rPr>
        <w:t xml:space="preserve">The proponent is also to prepare and submit to DELWP its proposed schedule for the completion of studies, preparation and exhibition of the EES, following confirmation of the scoping requirements. This schedule is intended to facilitate the alignment of the proponent’s and DELWP’s timeframes, including for TRG review of technical studies for the EES and the main EES documentation. </w:t>
      </w:r>
    </w:p>
    <w:p w14:paraId="51EAD531" w14:textId="543E37F0" w:rsidR="00F528A6" w:rsidRPr="000200E0" w:rsidRDefault="00F528A6" w:rsidP="00452213">
      <w:pPr>
        <w:numPr>
          <w:ilvl w:val="0"/>
          <w:numId w:val="16"/>
        </w:numPr>
        <w:spacing w:before="120" w:line="240" w:lineRule="auto"/>
        <w:ind w:hanging="540"/>
        <w:jc w:val="both"/>
        <w:rPr>
          <w:rFonts w:ascii="Arial" w:hAnsi="Arial"/>
          <w:lang w:eastAsia="en-US"/>
        </w:rPr>
      </w:pPr>
      <w:r w:rsidRPr="00F528A6">
        <w:rPr>
          <w:rFonts w:ascii="Arial" w:hAnsi="Arial"/>
          <w:lang w:eastAsia="en-US"/>
        </w:rPr>
        <w:t xml:space="preserve">The proponent is to apply appropriate peer review and quality management procedures to enable the completion of EES studies to a satisfactory standard. </w:t>
      </w:r>
    </w:p>
    <w:p w14:paraId="18127C81" w14:textId="3A3B6F69" w:rsidR="00D64EE2" w:rsidRPr="000200E0" w:rsidRDefault="00D64EE2" w:rsidP="00452213">
      <w:pPr>
        <w:numPr>
          <w:ilvl w:val="0"/>
          <w:numId w:val="16"/>
        </w:numPr>
        <w:spacing w:before="120" w:line="240" w:lineRule="auto"/>
        <w:ind w:hanging="540"/>
        <w:jc w:val="both"/>
        <w:rPr>
          <w:rFonts w:ascii="Arial" w:hAnsi="Arial"/>
          <w:lang w:eastAsia="en-US"/>
        </w:rPr>
      </w:pPr>
      <w:r w:rsidRPr="000200E0">
        <w:rPr>
          <w:rFonts w:ascii="Arial" w:hAnsi="Arial"/>
          <w:lang w:eastAsia="en-US"/>
        </w:rPr>
        <w:t xml:space="preserve">The EES is to be exhibited for a period of 30 business days for public comment, unless the exhibition period spans the Christmas–New Year period, in which case 40 business days will apply. </w:t>
      </w:r>
    </w:p>
    <w:p w14:paraId="183F26A0" w14:textId="71F4C940" w:rsidR="00D64EE2" w:rsidRPr="00D64EE2" w:rsidRDefault="00D64EE2" w:rsidP="00452213">
      <w:pPr>
        <w:numPr>
          <w:ilvl w:val="0"/>
          <w:numId w:val="16"/>
        </w:numPr>
        <w:spacing w:before="120" w:line="240" w:lineRule="auto"/>
        <w:ind w:hanging="540"/>
        <w:jc w:val="both"/>
        <w:rPr>
          <w:rFonts w:ascii="Arial" w:hAnsi="Arial"/>
          <w:lang w:eastAsia="en-US"/>
        </w:rPr>
      </w:pPr>
      <w:r w:rsidRPr="00D64EE2">
        <w:rPr>
          <w:rFonts w:ascii="Arial" w:hAnsi="Arial"/>
          <w:lang w:eastAsia="en-US"/>
        </w:rPr>
        <w:t xml:space="preserve">The required duration of the exhibition period may be revised in light of circumstances applying at the time the draft EES is submitted for adequacy review and authorisation to exhibit. </w:t>
      </w:r>
    </w:p>
    <w:p w14:paraId="49B97FB9" w14:textId="56D99F00" w:rsidR="00D64EE2" w:rsidRPr="00D64EE2" w:rsidRDefault="00D64EE2" w:rsidP="00452213">
      <w:pPr>
        <w:numPr>
          <w:ilvl w:val="0"/>
          <w:numId w:val="16"/>
        </w:numPr>
        <w:spacing w:before="120" w:line="240" w:lineRule="auto"/>
        <w:ind w:hanging="540"/>
        <w:jc w:val="both"/>
        <w:rPr>
          <w:rFonts w:ascii="Arial" w:hAnsi="Arial"/>
          <w:lang w:eastAsia="en-US"/>
        </w:rPr>
      </w:pPr>
      <w:r w:rsidRPr="00D64EE2">
        <w:rPr>
          <w:rFonts w:ascii="Arial" w:hAnsi="Arial"/>
          <w:lang w:eastAsia="en-US"/>
        </w:rPr>
        <w:t xml:space="preserve">The proponent is to follow any specific directions given by the Director Impact Assessment, DELWP, regarding advertising and exhibition arrangements, including with respect to giving advance notice of the intention to exhibit, provision of soft or hard copies of the exhibited EES to interested parties and the placement or otherwise of EES copies for viewing in public places. </w:t>
      </w:r>
    </w:p>
    <w:p w14:paraId="6C65AD80" w14:textId="75B59B7D" w:rsidR="00D64EE2" w:rsidRPr="00D64EE2" w:rsidRDefault="00D64EE2" w:rsidP="00452213">
      <w:pPr>
        <w:numPr>
          <w:ilvl w:val="0"/>
          <w:numId w:val="16"/>
        </w:numPr>
        <w:spacing w:before="120" w:line="240" w:lineRule="auto"/>
        <w:ind w:hanging="540"/>
        <w:jc w:val="both"/>
        <w:rPr>
          <w:rFonts w:ascii="Arial" w:hAnsi="Arial"/>
          <w:lang w:eastAsia="en-US"/>
        </w:rPr>
      </w:pPr>
      <w:r w:rsidRPr="00D64EE2">
        <w:rPr>
          <w:rFonts w:ascii="Arial" w:hAnsi="Arial"/>
          <w:lang w:eastAsia="en-US"/>
        </w:rPr>
        <w:t xml:space="preserve">An inquiry will be appointed under the </w:t>
      </w:r>
      <w:r w:rsidRPr="00D64EE2">
        <w:rPr>
          <w:rFonts w:ascii="Arial" w:hAnsi="Arial"/>
          <w:i/>
          <w:iCs/>
          <w:lang w:eastAsia="en-US"/>
        </w:rPr>
        <w:t>Environment Effects Act 1978</w:t>
      </w:r>
      <w:r w:rsidRPr="00D64EE2">
        <w:rPr>
          <w:rFonts w:ascii="Arial" w:hAnsi="Arial"/>
          <w:lang w:eastAsia="en-US"/>
        </w:rPr>
        <w:t xml:space="preserve"> to consider environmental effects of the proposal. The inquiry will be conducted by formal hearing, which may include the use of video-conferencing or other technology as the inquiry Chair deems appropriate. </w:t>
      </w:r>
    </w:p>
    <w:p w14:paraId="4BC88DC6" w14:textId="77777777" w:rsidR="009A6A02" w:rsidRDefault="009A6A02">
      <w:pPr>
        <w:rPr>
          <w:rFonts w:ascii="Arial" w:hAnsi="Arial"/>
          <w:b/>
          <w:lang w:eastAsia="en-US"/>
        </w:rPr>
      </w:pPr>
      <w:r>
        <w:rPr>
          <w:rFonts w:ascii="Arial" w:hAnsi="Arial"/>
          <w:b/>
          <w:lang w:eastAsia="en-US"/>
        </w:rPr>
        <w:br w:type="page"/>
      </w:r>
    </w:p>
    <w:p w14:paraId="0B4C7978" w14:textId="08446C89" w:rsidR="00404BA7" w:rsidRDefault="00404BA7" w:rsidP="00404BA7">
      <w:pPr>
        <w:pStyle w:val="Heading1TopofPage"/>
        <w:framePr w:wrap="around"/>
        <w:numPr>
          <w:ilvl w:val="0"/>
          <w:numId w:val="0"/>
        </w:numPr>
        <w:ind w:left="1134"/>
      </w:pPr>
      <w:bookmarkStart w:id="102" w:name="_Toc54948422"/>
      <w:r>
        <w:t xml:space="preserve">Appendix </w:t>
      </w:r>
      <w:r w:rsidR="00E7221F">
        <w:t>B:</w:t>
      </w:r>
      <w:r>
        <w:t xml:space="preserve"> </w:t>
      </w:r>
      <w:r w:rsidRPr="007D5A94">
        <w:t>Controlled action decision</w:t>
      </w:r>
      <w:bookmarkEnd w:id="102"/>
    </w:p>
    <w:p w14:paraId="453716CE" w14:textId="2014CBB5" w:rsidR="00F16FCF" w:rsidRDefault="000359C8" w:rsidP="00D93C29">
      <w:pPr>
        <w:pStyle w:val="BodyText"/>
      </w:pPr>
      <w:r>
        <w:rPr>
          <w:noProof/>
        </w:rPr>
        <w:drawing>
          <wp:inline distT="0" distB="0" distL="0" distR="0" wp14:anchorId="3F41125D" wp14:editId="5A94F3C4">
            <wp:extent cx="5992594" cy="8472943"/>
            <wp:effectExtent l="19050" t="19050" r="27305" b="2349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00551" cy="8484194"/>
                    </a:xfrm>
                    <a:prstGeom prst="rect">
                      <a:avLst/>
                    </a:prstGeom>
                    <a:noFill/>
                    <a:ln>
                      <a:solidFill>
                        <a:schemeClr val="tx1"/>
                      </a:solidFill>
                    </a:ln>
                  </pic:spPr>
                </pic:pic>
              </a:graphicData>
            </a:graphic>
          </wp:inline>
        </w:drawing>
      </w:r>
    </w:p>
    <w:sectPr w:rsidR="00F16FCF" w:rsidSect="009E5920">
      <w:pgSz w:w="11907" w:h="16840" w:code="9"/>
      <w:pgMar w:top="1560" w:right="1134" w:bottom="1134"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2A07E" w14:textId="77777777" w:rsidR="00DB38DB" w:rsidRDefault="00DB38DB">
      <w:r>
        <w:separator/>
      </w:r>
    </w:p>
    <w:p w14:paraId="3BD3EB93" w14:textId="77777777" w:rsidR="00DB38DB" w:rsidRDefault="00DB38DB"/>
  </w:endnote>
  <w:endnote w:type="continuationSeparator" w:id="0">
    <w:p w14:paraId="6407FEDA" w14:textId="77777777" w:rsidR="00DB38DB" w:rsidRDefault="00DB38DB">
      <w:r>
        <w:continuationSeparator/>
      </w:r>
    </w:p>
    <w:p w14:paraId="21C8E8DC" w14:textId="77777777" w:rsidR="00DB38DB" w:rsidRDefault="00DB38DB"/>
  </w:endnote>
  <w:endnote w:type="continuationNotice" w:id="1">
    <w:p w14:paraId="34913C6D" w14:textId="77777777" w:rsidR="00DB38DB" w:rsidRDefault="00DB38D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EF2CF" w14:textId="77777777" w:rsidR="00D75F69" w:rsidRDefault="00D75F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15DC1" w14:textId="34D444E4" w:rsidR="001518AA" w:rsidRDefault="001518AA" w:rsidP="00A5760D">
    <w:pPr>
      <w:pStyle w:val="Footer"/>
      <w:tabs>
        <w:tab w:val="left" w:pos="1538"/>
        <w:tab w:val="center" w:pos="4819"/>
      </w:tabs>
      <w:rPr>
        <w:noProof/>
        <w:sz w:val="20"/>
      </w:rPr>
    </w:pPr>
    <w:r>
      <w:rPr>
        <w:noProof/>
        <w:sz w:val="20"/>
      </w:rPr>
      <mc:AlternateContent>
        <mc:Choice Requires="wps">
          <w:drawing>
            <wp:anchor distT="0" distB="0" distL="114300" distR="114300" simplePos="0" relativeHeight="251658263" behindDoc="0" locked="0" layoutInCell="0" allowOverlap="1" wp14:anchorId="4E63C062" wp14:editId="55DAF0E6">
              <wp:simplePos x="0" y="0"/>
              <wp:positionH relativeFrom="page">
                <wp:align>center</wp:align>
              </wp:positionH>
              <wp:positionV relativeFrom="page">
                <wp:align>bottom</wp:align>
              </wp:positionV>
              <wp:extent cx="7772400" cy="463550"/>
              <wp:effectExtent l="0" t="0" r="0" b="12700"/>
              <wp:wrapNone/>
              <wp:docPr id="26" name="MSIPCMf3994feda01b7261d9088ceb"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0AB3D3" w14:textId="4A34FAC7" w:rsidR="001518AA" w:rsidRPr="00D75F69" w:rsidRDefault="00D75F69" w:rsidP="00D75F69">
                          <w:pPr>
                            <w:jc w:val="center"/>
                            <w:rPr>
                              <w:rFonts w:ascii="Calibri" w:hAnsi="Calibri" w:cs="Calibri"/>
                              <w:color w:val="000000"/>
                              <w:sz w:val="24"/>
                            </w:rPr>
                          </w:pPr>
                          <w:r w:rsidRPr="00D75F6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E63C062" id="_x0000_t202" coordsize="21600,21600" o:spt="202" path="m,l,21600r21600,l21600,xe">
              <v:stroke joinstyle="miter"/>
              <v:path gradientshapeok="t" o:connecttype="rect"/>
            </v:shapetype>
            <v:shape id="MSIPCMf3994feda01b7261d9088ceb" o:spid="_x0000_s1030" type="#_x0000_t202" alt="{&quot;HashCode&quot;:-1264680268,&quot;Height&quot;:9999999.0,&quot;Width&quot;:9999999.0,&quot;Placement&quot;:&quot;Footer&quot;,&quot;Index&quot;:&quot;Primary&quot;,&quot;Section&quot;:1,&quot;Top&quot;:0.0,&quot;Left&quot;:0.0}" style="position:absolute;margin-left:0;margin-top:0;width:612pt;height:36.5pt;z-index:25165826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530AB3D3" w14:textId="4A34FAC7" w:rsidR="001518AA" w:rsidRPr="00D75F69" w:rsidRDefault="00D75F69" w:rsidP="00D75F69">
                    <w:pPr>
                      <w:jc w:val="center"/>
                      <w:rPr>
                        <w:rFonts w:ascii="Calibri" w:hAnsi="Calibri" w:cs="Calibri"/>
                        <w:color w:val="000000"/>
                        <w:sz w:val="24"/>
                      </w:rPr>
                    </w:pPr>
                    <w:r w:rsidRPr="00D75F69">
                      <w:rPr>
                        <w:rFonts w:ascii="Calibri" w:hAnsi="Calibri" w:cs="Calibri"/>
                        <w:color w:val="000000"/>
                        <w:sz w:val="24"/>
                      </w:rPr>
                      <w:t>OFFICIAL</w:t>
                    </w:r>
                  </w:p>
                </w:txbxContent>
              </v:textbox>
              <w10:wrap anchorx="page" anchory="page"/>
            </v:shape>
          </w:pict>
        </mc:Fallback>
      </mc:AlternateContent>
    </w:r>
    <w:r>
      <w:rPr>
        <w:sz w:val="20"/>
      </w:rPr>
      <w:tab/>
    </w:r>
    <w:r>
      <w:rPr>
        <w:sz w:val="20"/>
      </w:rPr>
      <w:tab/>
    </w:r>
    <w:r w:rsidRPr="00FF7A4E">
      <w:rPr>
        <w:sz w:val="20"/>
      </w:rPr>
      <w:fldChar w:fldCharType="begin"/>
    </w:r>
    <w:r w:rsidRPr="00FF7A4E">
      <w:rPr>
        <w:sz w:val="20"/>
      </w:rPr>
      <w:instrText xml:space="preserve"> PAGE   \* MERGEFORMAT </w:instrText>
    </w:r>
    <w:r w:rsidRPr="00FF7A4E">
      <w:rPr>
        <w:sz w:val="20"/>
      </w:rPr>
      <w:fldChar w:fldCharType="separate"/>
    </w:r>
    <w:r>
      <w:t>ii</w:t>
    </w:r>
    <w:r w:rsidRPr="00FF7A4E">
      <w:rPr>
        <w:noProof/>
        <w:sz w:val="20"/>
      </w:rPr>
      <w:fldChar w:fldCharType="end"/>
    </w:r>
  </w:p>
  <w:p w14:paraId="022FCA09" w14:textId="77777777" w:rsidR="001518AA" w:rsidRDefault="001518AA" w:rsidP="00A5760D">
    <w:pPr>
      <w:pStyle w:val="Footer"/>
      <w:tabs>
        <w:tab w:val="left" w:pos="1538"/>
        <w:tab w:val="center" w:pos="4819"/>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13752" w14:textId="370A3E07" w:rsidR="001518AA" w:rsidRDefault="001518AA">
    <w:pPr>
      <w:pStyle w:val="Footer"/>
    </w:pPr>
    <w:r>
      <w:rPr>
        <w:noProof/>
      </w:rPr>
      <mc:AlternateContent>
        <mc:Choice Requires="wps">
          <w:drawing>
            <wp:anchor distT="0" distB="0" distL="114300" distR="114300" simplePos="0" relativeHeight="251658264" behindDoc="0" locked="0" layoutInCell="0" allowOverlap="1" wp14:anchorId="1EFA5BD3" wp14:editId="4B589061">
              <wp:simplePos x="0" y="0"/>
              <wp:positionH relativeFrom="page">
                <wp:align>center</wp:align>
              </wp:positionH>
              <wp:positionV relativeFrom="page">
                <wp:align>bottom</wp:align>
              </wp:positionV>
              <wp:extent cx="7772400" cy="463550"/>
              <wp:effectExtent l="0" t="0" r="0" b="12700"/>
              <wp:wrapNone/>
              <wp:docPr id="28" name="MSIPCM8066405c89956809e66494ab"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A2ACB4" w14:textId="4199EA62" w:rsidR="001518AA" w:rsidRPr="00D75F69" w:rsidRDefault="00D75F69" w:rsidP="00D75F69">
                          <w:pPr>
                            <w:jc w:val="center"/>
                            <w:rPr>
                              <w:rFonts w:ascii="Calibri" w:hAnsi="Calibri" w:cs="Calibri"/>
                              <w:color w:val="000000"/>
                              <w:sz w:val="24"/>
                            </w:rPr>
                          </w:pPr>
                          <w:r w:rsidRPr="00D75F6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EFA5BD3" id="_x0000_t202" coordsize="21600,21600" o:spt="202" path="m,l,21600r21600,l21600,xe">
              <v:stroke joinstyle="miter"/>
              <v:path gradientshapeok="t" o:connecttype="rect"/>
            </v:shapetype>
            <v:shape id="MSIPCM8066405c89956809e66494ab" o:spid="_x0000_s1031" type="#_x0000_t202" alt="{&quot;HashCode&quot;:-1264680268,&quot;Height&quot;:9999999.0,&quot;Width&quot;:9999999.0,&quot;Placement&quot;:&quot;Footer&quot;,&quot;Index&quot;:&quot;FirstPage&quot;,&quot;Section&quot;:1,&quot;Top&quot;:0.0,&quot;Left&quot;:0.0}" style="position:absolute;margin-left:0;margin-top:0;width:612pt;height:36.5pt;z-index:25165826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29A2ACB4" w14:textId="4199EA62" w:rsidR="001518AA" w:rsidRPr="00D75F69" w:rsidRDefault="00D75F69" w:rsidP="00D75F69">
                    <w:pPr>
                      <w:jc w:val="center"/>
                      <w:rPr>
                        <w:rFonts w:ascii="Calibri" w:hAnsi="Calibri" w:cs="Calibri"/>
                        <w:color w:val="000000"/>
                        <w:sz w:val="24"/>
                      </w:rPr>
                    </w:pPr>
                    <w:r w:rsidRPr="00D75F69">
                      <w:rPr>
                        <w:rFonts w:ascii="Calibri" w:hAnsi="Calibri" w:cs="Calibri"/>
                        <w:color w:val="000000"/>
                        <w:sz w:val="24"/>
                      </w:rPr>
                      <w:t>OFFICIAL</w:t>
                    </w:r>
                  </w:p>
                </w:txbxContent>
              </v:textbox>
              <w10:wrap anchorx="page" anchory="page"/>
            </v:shape>
          </w:pict>
        </mc:Fallback>
      </mc:AlternateContent>
    </w:r>
    <w:r>
      <w:rPr>
        <w:noProof/>
      </w:rPr>
      <w:drawing>
        <wp:anchor distT="0" distB="0" distL="114300" distR="114300" simplePos="0" relativeHeight="251658244" behindDoc="1" locked="1" layoutInCell="1" allowOverlap="1" wp14:anchorId="04540E99" wp14:editId="1FA7B780">
          <wp:simplePos x="0" y="0"/>
          <wp:positionH relativeFrom="page">
            <wp:align>right</wp:align>
          </wp:positionH>
          <wp:positionV relativeFrom="page">
            <wp:align>bottom</wp:align>
          </wp:positionV>
          <wp:extent cx="2525576" cy="1057275"/>
          <wp:effectExtent l="0" t="0" r="0" b="0"/>
          <wp:wrapNone/>
          <wp:docPr id="48"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8240" behindDoc="1" locked="1" layoutInCell="1" allowOverlap="1" wp14:anchorId="26BFF1AF" wp14:editId="4694AF20">
          <wp:simplePos x="0" y="0"/>
          <wp:positionH relativeFrom="page">
            <wp:align>right</wp:align>
          </wp:positionH>
          <wp:positionV relativeFrom="page">
            <wp:align>bottom</wp:align>
          </wp:positionV>
          <wp:extent cx="2520000" cy="1062000"/>
          <wp:effectExtent l="0" t="0" r="0" b="0"/>
          <wp:wrapNone/>
          <wp:docPr id="49"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788C7" w14:textId="77777777" w:rsidR="001518AA" w:rsidRPr="00124E8F" w:rsidRDefault="001518AA" w:rsidP="00124E8F">
    <w:pPr>
      <w:pStyle w:val="Footer"/>
    </w:pPr>
    <w:r w:rsidRPr="00D55628">
      <w:rPr>
        <w:noProof/>
      </w:rPr>
      <mc:AlternateContent>
        <mc:Choice Requires="wps">
          <w:drawing>
            <wp:anchor distT="0" distB="0" distL="114300" distR="114300" simplePos="0" relativeHeight="251658241" behindDoc="1" locked="1" layoutInCell="1" allowOverlap="1" wp14:anchorId="5C4D4A28" wp14:editId="510F3AF0">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44B9F" w14:textId="768A41B9" w:rsidR="001518AA" w:rsidRPr="0001226A" w:rsidRDefault="001518AA"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4D4A28" id="_x0000_t202" coordsize="21600,21600" o:spt="202" path="m,l,21600r21600,l21600,xe">
              <v:stroke joinstyle="miter"/>
              <v:path gradientshapeok="t" o:connecttype="rect"/>
            </v:shapetype>
            <v:shape id="Text Box 225" o:spid="_x0000_s1032" type="#_x0000_t202"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" filled="f" stroked="f">
              <v:textbox>
                <w:txbxContent>
                  <w:p w14:paraId="73144B9F" w14:textId="768A41B9" w:rsidR="001518AA" w:rsidRPr="0001226A" w:rsidRDefault="001518AA"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t>Draft</w: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1518AA" w14:paraId="6934633F" w14:textId="77777777" w:rsidTr="00DD7238">
      <w:trPr>
        <w:trHeight w:val="397"/>
      </w:trPr>
      <w:tc>
        <w:tcPr>
          <w:tcW w:w="340" w:type="dxa"/>
        </w:tcPr>
        <w:p w14:paraId="44708155" w14:textId="77777777" w:rsidR="001518AA" w:rsidRPr="00D55628" w:rsidRDefault="001518AA"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4A66EA39" w14:textId="23902A46" w:rsidR="001518AA" w:rsidRPr="00810C40" w:rsidRDefault="001518AA" w:rsidP="00810C40">
          <w:pPr>
            <w:pStyle w:val="FooterEven"/>
          </w:pPr>
          <w:r>
            <w:fldChar w:fldCharType="begin"/>
          </w:r>
          <w:r>
            <w:instrText xml:space="preserve"> DOCPROPERTY  xFooterSubtitle  \* MERGEFORMAT </w:instrText>
          </w:r>
          <w:r>
            <w:fldChar w:fldCharType="end"/>
          </w:r>
        </w:p>
      </w:tc>
    </w:tr>
  </w:tbl>
  <w:p w14:paraId="19D06039" w14:textId="77777777" w:rsidR="001518AA" w:rsidRDefault="001518AA" w:rsidP="005949B0">
    <w:pPr>
      <w:pStyle w:val="FooterEven"/>
    </w:pPr>
    <w:r w:rsidRPr="00D55628">
      <w:rPr>
        <w:noProof/>
      </w:rPr>
      <mc:AlternateContent>
        <mc:Choice Requires="wps">
          <w:drawing>
            <wp:anchor distT="0" distB="0" distL="114300" distR="114300" simplePos="0" relativeHeight="251658242" behindDoc="1" locked="1" layoutInCell="1" allowOverlap="1" wp14:anchorId="3E3681C3" wp14:editId="625463B3">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DD59F" w14:textId="26AB9A1E" w:rsidR="001518AA" w:rsidRPr="0001226A" w:rsidRDefault="001518A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681C3" id="_x0000_t202" coordsize="21600,21600" o:spt="202" path="m,l,21600r21600,l21600,xe">
              <v:stroke joinstyle="miter"/>
              <v:path gradientshapeok="t" o:connecttype="rect"/>
            </v:shapetype>
            <v:shape id="Text Box 224" o:spid="_x0000_s1033" type="#_x0000_t202" alt="Title: Background Watermark Image" style="position:absolute;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JAIbesPAgAA&#10;8wMAAA4AAAAAAAAAAAAAAAAALgIAAGRycy9lMm9Eb2MueG1sUEsBAi0AFAAGAAgAAAAhADTFRM7b&#10;AAAABgEAAA8AAAAAAAAAAAAAAAAAaQQAAGRycy9kb3ducmV2LnhtbFBLBQYAAAAABAAEAPMAAABx&#10;BQAAAAA=&#10;" filled="f" stroked="f">
              <v:textbox>
                <w:txbxContent>
                  <w:p w14:paraId="5C5DD59F" w14:textId="26AB9A1E" w:rsidR="001518AA" w:rsidRPr="0001226A" w:rsidRDefault="001518A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v:textbox>
              <w10:wrap anchorx="page" anchory="page"/>
              <w10:anchorlock/>
            </v:shape>
          </w:pict>
        </mc:Fallback>
      </mc:AlternateContent>
    </w:r>
  </w:p>
  <w:p w14:paraId="6A08399B" w14:textId="77777777" w:rsidR="001518AA" w:rsidRPr="00B5221E" w:rsidRDefault="001518AA" w:rsidP="00B5221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BBF9F" w14:textId="2C83DC1B" w:rsidR="001518AA" w:rsidRPr="00FF7A4E" w:rsidRDefault="001518AA" w:rsidP="003C2C71">
    <w:pPr>
      <w:pStyle w:val="Footer"/>
      <w:jc w:val="center"/>
      <w:rPr>
        <w:sz w:val="20"/>
      </w:rPr>
    </w:pPr>
    <w:r>
      <w:rPr>
        <w:noProof/>
        <w:sz w:val="20"/>
      </w:rPr>
      <mc:AlternateContent>
        <mc:Choice Requires="wps">
          <w:drawing>
            <wp:anchor distT="0" distB="0" distL="114300" distR="114300" simplePos="0" relativeHeight="251658265" behindDoc="0" locked="0" layoutInCell="0" allowOverlap="1" wp14:anchorId="599FB074" wp14:editId="7774C876">
              <wp:simplePos x="0" y="0"/>
              <wp:positionH relativeFrom="page">
                <wp:align>center</wp:align>
              </wp:positionH>
              <wp:positionV relativeFrom="page">
                <wp:align>bottom</wp:align>
              </wp:positionV>
              <wp:extent cx="7772400" cy="463550"/>
              <wp:effectExtent l="0" t="0" r="0" b="12700"/>
              <wp:wrapNone/>
              <wp:docPr id="32" name="MSIPCM631e4ea8a5e41e2965117ec0" descr="{&quot;HashCode&quot;:-1264680268,&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D93A04" w14:textId="388B2032" w:rsidR="001518AA" w:rsidRPr="00D75F69" w:rsidRDefault="00D75F69" w:rsidP="00D75F69">
                          <w:pPr>
                            <w:jc w:val="center"/>
                            <w:rPr>
                              <w:rFonts w:ascii="Calibri" w:hAnsi="Calibri" w:cs="Calibri"/>
                              <w:color w:val="000000"/>
                              <w:sz w:val="24"/>
                            </w:rPr>
                          </w:pPr>
                          <w:r w:rsidRPr="00D75F6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99FB074" id="_x0000_t202" coordsize="21600,21600" o:spt="202" path="m,l,21600r21600,l21600,xe">
              <v:stroke joinstyle="miter"/>
              <v:path gradientshapeok="t" o:connecttype="rect"/>
            </v:shapetype>
            <v:shape id="MSIPCM631e4ea8a5e41e2965117ec0" o:spid="_x0000_s1034" type="#_x0000_t202" alt="{&quot;HashCode&quot;:-1264680268,&quot;Height&quot;:9999999.0,&quot;Width&quot;:9999999.0,&quot;Placement&quot;:&quot;Footer&quot;,&quot;Index&quot;:&quot;Primary&quot;,&quot;Section&quot;:3,&quot;Top&quot;:0.0,&quot;Left&quot;:0.0}" style="position:absolute;left:0;text-align:left;margin-left:0;margin-top:0;width:612pt;height:36.5pt;z-index:25165826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textbox inset=",0,,0">
                <w:txbxContent>
                  <w:p w14:paraId="50D93A04" w14:textId="388B2032" w:rsidR="001518AA" w:rsidRPr="00D75F69" w:rsidRDefault="00D75F69" w:rsidP="00D75F69">
                    <w:pPr>
                      <w:jc w:val="center"/>
                      <w:rPr>
                        <w:rFonts w:ascii="Calibri" w:hAnsi="Calibri" w:cs="Calibri"/>
                        <w:color w:val="000000"/>
                        <w:sz w:val="24"/>
                      </w:rPr>
                    </w:pPr>
                    <w:r w:rsidRPr="00D75F69">
                      <w:rPr>
                        <w:rFonts w:ascii="Calibri" w:hAnsi="Calibri" w:cs="Calibri"/>
                        <w:color w:val="000000"/>
                        <w:sz w:val="24"/>
                      </w:rPr>
                      <w:t>OFFICIAL</w:t>
                    </w:r>
                  </w:p>
                </w:txbxContent>
              </v:textbox>
              <w10:wrap anchorx="page" anchory="page"/>
            </v:shape>
          </w:pict>
        </mc:Fallback>
      </mc:AlternateContent>
    </w:r>
    <w:r w:rsidRPr="00FF7A4E">
      <w:rPr>
        <w:sz w:val="20"/>
      </w:rPr>
      <w:fldChar w:fldCharType="begin"/>
    </w:r>
    <w:r w:rsidRPr="00FF7A4E">
      <w:rPr>
        <w:sz w:val="20"/>
      </w:rPr>
      <w:instrText xml:space="preserve"> PAGE   \* MERGEFORMAT </w:instrText>
    </w:r>
    <w:r w:rsidRPr="00FF7A4E">
      <w:rPr>
        <w:sz w:val="20"/>
      </w:rPr>
      <w:fldChar w:fldCharType="separate"/>
    </w:r>
    <w:r>
      <w:t>ii</w:t>
    </w:r>
    <w:r w:rsidRPr="00FF7A4E">
      <w:rPr>
        <w:noProof/>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6DF24" w14:textId="256C0561" w:rsidR="001518AA" w:rsidRPr="00B5221E" w:rsidRDefault="001518AA" w:rsidP="00FF7A4E">
    <w:pPr>
      <w:pStyle w:val="FooterEven"/>
      <w:jc w:val="center"/>
    </w:pPr>
    <w:r w:rsidRPr="00D55628">
      <w:rPr>
        <w:noProof/>
      </w:rPr>
      <mc:AlternateContent>
        <mc:Choice Requires="wps">
          <w:drawing>
            <wp:anchor distT="0" distB="0" distL="114300" distR="114300" simplePos="0" relativeHeight="251658243" behindDoc="1" locked="1" layoutInCell="1" allowOverlap="1" wp14:anchorId="291B533A" wp14:editId="563B5BB7">
              <wp:simplePos x="0" y="0"/>
              <wp:positionH relativeFrom="page">
                <wp:align>center</wp:align>
              </wp:positionH>
              <wp:positionV relativeFrom="page">
                <wp:align>center</wp:align>
              </wp:positionV>
              <wp:extent cx="7560000" cy="1796400"/>
              <wp:effectExtent l="0" t="0" r="0" b="0"/>
              <wp:wrapNone/>
              <wp:docPr id="2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80529" w14:textId="76DFE73C" w:rsidR="001518AA" w:rsidRPr="0001226A" w:rsidRDefault="001518A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B533A" id="_x0000_t202" coordsize="21600,21600" o:spt="202" path="m,l,21600r21600,l21600,xe">
              <v:stroke joinstyle="miter"/>
              <v:path gradientshapeok="t" o:connecttype="rect"/>
            </v:shapetype>
            <v:shape id="_x0000_s1035" type="#_x0000_t202" alt="Title: Background Watermark Image" style="position:absolute;left:0;text-align:left;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lkjyd4wEAAKkDAAAOAAAAAAAAAAAAAAAAAC4CAABkcnMvZTJvRG9jLnhtbFBLAQItABQA&#10;BgAIAAAAIQA0xUTO2wAAAAYBAAAPAAAAAAAAAAAAAAAAAD0EAABkcnMvZG93bnJldi54bWxQSwUG&#10;AAAAAAQABADzAAAARQUAAAAA&#10;" filled="f" stroked="f">
              <v:textbox>
                <w:txbxContent>
                  <w:p w14:paraId="69080529" w14:textId="76DFE73C" w:rsidR="001518AA" w:rsidRPr="0001226A" w:rsidRDefault="001518A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v:textbox>
              <w10:wrap anchorx="page" anchory="page"/>
              <w10:anchorlock/>
            </v:shape>
          </w:pict>
        </mc:Fallback>
      </mc:AlternateContent>
    </w:r>
    <w:r>
      <w:fldChar w:fldCharType="begin"/>
    </w:r>
    <w:r>
      <w:instrText xml:space="preserve"> PAGE   \* MERGEFORMAT </w:instrText>
    </w:r>
    <w:r>
      <w:fldChar w:fldCharType="separate"/>
    </w:r>
    <w:r>
      <w:rPr>
        <w:noProof/>
      </w:rPr>
      <w:t>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A959B" w14:textId="078C1C81" w:rsidR="001518AA" w:rsidRPr="00245F28" w:rsidRDefault="001518AA" w:rsidP="009C023D">
    <w:pPr>
      <w:pStyle w:val="Footer"/>
      <w:jc w:val="center"/>
      <w:rPr>
        <w:sz w:val="18"/>
      </w:rPr>
    </w:pPr>
    <w:r>
      <w:rPr>
        <w:noProof/>
        <w:sz w:val="18"/>
      </w:rPr>
      <mc:AlternateContent>
        <mc:Choice Requires="wps">
          <w:drawing>
            <wp:anchor distT="0" distB="0" distL="114300" distR="114300" simplePos="0" relativeHeight="251658266" behindDoc="0" locked="0" layoutInCell="0" allowOverlap="1" wp14:anchorId="252E43A0" wp14:editId="3E3A5745">
              <wp:simplePos x="0" y="0"/>
              <wp:positionH relativeFrom="page">
                <wp:align>center</wp:align>
              </wp:positionH>
              <wp:positionV relativeFrom="page">
                <wp:align>bottom</wp:align>
              </wp:positionV>
              <wp:extent cx="7772400" cy="463550"/>
              <wp:effectExtent l="0" t="0" r="0" b="12700"/>
              <wp:wrapNone/>
              <wp:docPr id="36" name="MSIPCM9448492e91da5bad1294a173" descr="{&quot;HashCode&quot;:-1264680268,&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7D22BE" w14:textId="591143F3" w:rsidR="001518AA" w:rsidRPr="00D75F69" w:rsidRDefault="00D75F69" w:rsidP="00D75F69">
                          <w:pPr>
                            <w:jc w:val="center"/>
                            <w:rPr>
                              <w:rFonts w:ascii="Calibri" w:hAnsi="Calibri" w:cs="Calibri"/>
                              <w:color w:val="000000"/>
                              <w:sz w:val="24"/>
                            </w:rPr>
                          </w:pPr>
                          <w:r w:rsidRPr="00D75F6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52E43A0" id="_x0000_t202" coordsize="21600,21600" o:spt="202" path="m,l,21600r21600,l21600,xe">
              <v:stroke joinstyle="miter"/>
              <v:path gradientshapeok="t" o:connecttype="rect"/>
            </v:shapetype>
            <v:shape id="MSIPCM9448492e91da5bad1294a173" o:spid="_x0000_s1036" type="#_x0000_t202" alt="{&quot;HashCode&quot;:-1264680268,&quot;Height&quot;:9999999.0,&quot;Width&quot;:9999999.0,&quot;Placement&quot;:&quot;Footer&quot;,&quot;Index&quot;:&quot;Primary&quot;,&quot;Section&quot;:4,&quot;Top&quot;:0.0,&quot;Left&quot;:0.0}" style="position:absolute;left:0;text-align:left;margin-left:0;margin-top:0;width:612pt;height:36.5pt;z-index:25165826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Exr&#10;448WAgAALQQAAA4AAAAAAAAAAAAAAAAALgIAAGRycy9lMm9Eb2MueG1sUEsBAi0AFAAGAAgAAAAh&#10;AL4fCrfaAAAABQEAAA8AAAAAAAAAAAAAAAAAcAQAAGRycy9kb3ducmV2LnhtbFBLBQYAAAAABAAE&#10;APMAAAB3BQAAAAA=&#10;" o:allowincell="f" filled="f" stroked="f" strokeweight=".5pt">
              <v:textbox inset=",0,,0">
                <w:txbxContent>
                  <w:p w14:paraId="017D22BE" w14:textId="591143F3" w:rsidR="001518AA" w:rsidRPr="00D75F69" w:rsidRDefault="00D75F69" w:rsidP="00D75F69">
                    <w:pPr>
                      <w:jc w:val="center"/>
                      <w:rPr>
                        <w:rFonts w:ascii="Calibri" w:hAnsi="Calibri" w:cs="Calibri"/>
                        <w:color w:val="000000"/>
                        <w:sz w:val="24"/>
                      </w:rPr>
                    </w:pPr>
                    <w:r w:rsidRPr="00D75F69">
                      <w:rPr>
                        <w:rFonts w:ascii="Calibri" w:hAnsi="Calibri" w:cs="Calibri"/>
                        <w:color w:val="000000"/>
                        <w:sz w:val="24"/>
                      </w:rPr>
                      <w:t>OFFICIAL</w:t>
                    </w:r>
                  </w:p>
                </w:txbxContent>
              </v:textbox>
              <w10:wrap anchorx="page" anchory="page"/>
            </v:shape>
          </w:pict>
        </mc:Fallback>
      </mc:AlternateContent>
    </w:r>
    <w:r w:rsidRPr="00245F28">
      <w:rPr>
        <w:sz w:val="18"/>
      </w:rPr>
      <w:fldChar w:fldCharType="begin"/>
    </w:r>
    <w:r w:rsidRPr="00245F28">
      <w:rPr>
        <w:sz w:val="18"/>
      </w:rPr>
      <w:instrText xml:space="preserve"> PAGE   \* MERGEFORMAT </w:instrText>
    </w:r>
    <w:r w:rsidRPr="00245F28">
      <w:rPr>
        <w:sz w:val="18"/>
      </w:rPr>
      <w:fldChar w:fldCharType="separate"/>
    </w:r>
    <w:r w:rsidRPr="00245F28">
      <w:rPr>
        <w:noProof/>
        <w:sz w:val="18"/>
      </w:rPr>
      <w:t>9</w:t>
    </w:r>
    <w:r w:rsidRPr="00245F28">
      <w:rPr>
        <w:noProof/>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CDD59" w14:textId="4EE594DC" w:rsidR="001518AA" w:rsidRPr="00245F28" w:rsidRDefault="001518AA" w:rsidP="00FF7A4E">
    <w:pPr>
      <w:pStyle w:val="Footer"/>
      <w:jc w:val="center"/>
      <w:rPr>
        <w:sz w:val="18"/>
      </w:rPr>
    </w:pPr>
    <w:r>
      <w:rPr>
        <w:noProof/>
        <w:sz w:val="18"/>
      </w:rPr>
      <mc:AlternateContent>
        <mc:Choice Requires="wps">
          <w:drawing>
            <wp:anchor distT="0" distB="0" distL="114300" distR="114300" simplePos="0" relativeHeight="251658267" behindDoc="0" locked="0" layoutInCell="0" allowOverlap="1" wp14:anchorId="588CAB90" wp14:editId="2F909835">
              <wp:simplePos x="0" y="0"/>
              <wp:positionH relativeFrom="page">
                <wp:align>center</wp:align>
              </wp:positionH>
              <wp:positionV relativeFrom="page">
                <wp:align>bottom</wp:align>
              </wp:positionV>
              <wp:extent cx="7772400" cy="463550"/>
              <wp:effectExtent l="0" t="0" r="0" b="12700"/>
              <wp:wrapNone/>
              <wp:docPr id="38" name="MSIPCM4dcd423995fadae34c48b997" descr="{&quot;HashCode&quot;:-1264680268,&quot;Height&quot;:9999999.0,&quot;Width&quot;:9999999.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64AB6A" w14:textId="210EB7D3" w:rsidR="001518AA" w:rsidRPr="00D75F69" w:rsidRDefault="00D75F69" w:rsidP="00D75F69">
                          <w:pPr>
                            <w:jc w:val="center"/>
                            <w:rPr>
                              <w:rFonts w:ascii="Calibri" w:hAnsi="Calibri" w:cs="Calibri"/>
                              <w:color w:val="000000"/>
                              <w:sz w:val="24"/>
                            </w:rPr>
                          </w:pPr>
                          <w:r w:rsidRPr="00D75F6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88CAB90" id="_x0000_t202" coordsize="21600,21600" o:spt="202" path="m,l,21600r21600,l21600,xe">
              <v:stroke joinstyle="miter"/>
              <v:path gradientshapeok="t" o:connecttype="rect"/>
            </v:shapetype>
            <v:shape id="MSIPCM4dcd423995fadae34c48b997" o:spid="_x0000_s1037" type="#_x0000_t202" alt="{&quot;HashCode&quot;:-1264680268,&quot;Height&quot;:9999999.0,&quot;Width&quot;:9999999.0,&quot;Placement&quot;:&quot;Footer&quot;,&quot;Index&quot;:&quot;FirstPage&quot;,&quot;Section&quot;:4,&quot;Top&quot;:0.0,&quot;Left&quot;:0.0}" style="position:absolute;left:0;text-align:left;margin-left:0;margin-top:0;width:612pt;height:36.5pt;z-index:25165826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jm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0m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wZxY5hgCAAAtBAAADgAAAAAAAAAAAAAAAAAuAgAAZHJzL2Uyb0RvYy54bWxQSwECLQAUAAYACAAA&#10;ACEAvh8Kt9oAAAAFAQAADwAAAAAAAAAAAAAAAAByBAAAZHJzL2Rvd25yZXYueG1sUEsFBgAAAAAE&#10;AAQA8wAAAHkFAAAAAA==&#10;" o:allowincell="f" filled="f" stroked="f" strokeweight=".5pt">
              <v:textbox inset=",0,,0">
                <w:txbxContent>
                  <w:p w14:paraId="3964AB6A" w14:textId="210EB7D3" w:rsidR="001518AA" w:rsidRPr="00D75F69" w:rsidRDefault="00D75F69" w:rsidP="00D75F69">
                    <w:pPr>
                      <w:jc w:val="center"/>
                      <w:rPr>
                        <w:rFonts w:ascii="Calibri" w:hAnsi="Calibri" w:cs="Calibri"/>
                        <w:color w:val="000000"/>
                        <w:sz w:val="24"/>
                      </w:rPr>
                    </w:pPr>
                    <w:r w:rsidRPr="00D75F69">
                      <w:rPr>
                        <w:rFonts w:ascii="Calibri" w:hAnsi="Calibri" w:cs="Calibri"/>
                        <w:color w:val="000000"/>
                        <w:sz w:val="24"/>
                      </w:rPr>
                      <w:t>OFFICIAL</w:t>
                    </w:r>
                  </w:p>
                </w:txbxContent>
              </v:textbox>
              <w10:wrap anchorx="page" anchory="page"/>
            </v:shape>
          </w:pict>
        </mc:Fallback>
      </mc:AlternateContent>
    </w:r>
    <w:r w:rsidRPr="00245F28">
      <w:rPr>
        <w:sz w:val="18"/>
      </w:rPr>
      <w:fldChar w:fldCharType="begin"/>
    </w:r>
    <w:r w:rsidRPr="00245F28">
      <w:rPr>
        <w:sz w:val="18"/>
      </w:rPr>
      <w:instrText xml:space="preserve"> PAGE   \* MERGEFORMAT </w:instrText>
    </w:r>
    <w:r w:rsidRPr="00245F28">
      <w:rPr>
        <w:sz w:val="18"/>
      </w:rPr>
      <w:fldChar w:fldCharType="separate"/>
    </w:r>
    <w:r w:rsidRPr="00245F28">
      <w:rPr>
        <w:noProof/>
        <w:sz w:val="18"/>
      </w:rPr>
      <w:t>8</w:t>
    </w:r>
    <w:r w:rsidRPr="00245F28">
      <w:rPr>
        <w:noProof/>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933AB" w14:textId="77777777" w:rsidR="00DB38DB" w:rsidRPr="002734A2" w:rsidRDefault="00DB38DB" w:rsidP="00E31922">
      <w:pPr>
        <w:pStyle w:val="Footer"/>
        <w:spacing w:line="240" w:lineRule="atLeast"/>
      </w:pPr>
      <w:r>
        <w:separator/>
      </w:r>
    </w:p>
  </w:footnote>
  <w:footnote w:type="continuationSeparator" w:id="0">
    <w:p w14:paraId="6B3DAAE6" w14:textId="77777777" w:rsidR="00DB38DB" w:rsidRDefault="00DB38DB" w:rsidP="008F5280">
      <w:pPr>
        <w:pStyle w:val="FootnoteSeparator"/>
      </w:pPr>
    </w:p>
    <w:p w14:paraId="37D22886" w14:textId="77777777" w:rsidR="00DB38DB" w:rsidRDefault="00DB38DB"/>
  </w:footnote>
  <w:footnote w:type="continuationNotice" w:id="1">
    <w:p w14:paraId="2D05DD37" w14:textId="77777777" w:rsidR="00DB38DB" w:rsidRDefault="00DB38DB" w:rsidP="00D55628"/>
    <w:p w14:paraId="550447A5" w14:textId="77777777" w:rsidR="00DB38DB" w:rsidRDefault="00DB38DB"/>
  </w:footnote>
  <w:footnote w:id="2">
    <w:p w14:paraId="10C573E8" w14:textId="1FF27351" w:rsidR="001518AA" w:rsidRPr="00E31922" w:rsidRDefault="001518AA" w:rsidP="00444EAA">
      <w:pPr>
        <w:pStyle w:val="FootnoteText"/>
      </w:pPr>
      <w:r w:rsidRPr="00036C50">
        <w:rPr>
          <w:vertAlign w:val="superscript"/>
        </w:rPr>
        <w:footnoteRef/>
      </w:r>
      <w:r>
        <w:t xml:space="preserve"> Here,</w:t>
      </w:r>
      <w:r w:rsidRPr="00E31922">
        <w:t xml:space="preserve"> ‘environment’ </w:t>
      </w:r>
      <w:r>
        <w:t>encompasses</w:t>
      </w:r>
      <w:r w:rsidRPr="00E31922">
        <w:t xml:space="preserve"> physical, biological, heritage, cultural, social, health, safety and economic aspects.</w:t>
      </w:r>
    </w:p>
  </w:footnote>
  <w:footnote w:id="3">
    <w:p w14:paraId="559D22AF" w14:textId="49F0DD5C" w:rsidR="001518AA" w:rsidRDefault="001518AA">
      <w:pPr>
        <w:pStyle w:val="FootnoteText"/>
      </w:pPr>
      <w:r>
        <w:rPr>
          <w:rStyle w:val="FootnoteReference"/>
        </w:rPr>
        <w:footnoteRef/>
      </w:r>
      <w:r>
        <w:t xml:space="preserve"> See also </w:t>
      </w:r>
      <w:r w:rsidRPr="00211B55">
        <w:t>planning.vic.gov.au/environment-assessment/what-is-the-ees-process-in-victoria</w:t>
      </w:r>
      <w:r w:rsidRPr="00E31922">
        <w:t>.</w:t>
      </w:r>
    </w:p>
  </w:footnote>
  <w:footnote w:id="4">
    <w:p w14:paraId="3D951306" w14:textId="184118BA" w:rsidR="001518AA" w:rsidRDefault="001518AA">
      <w:pPr>
        <w:pStyle w:val="FootnoteText"/>
      </w:pPr>
      <w:r>
        <w:rPr>
          <w:rStyle w:val="FootnoteReference"/>
        </w:rPr>
        <w:footnoteRef/>
      </w:r>
      <w:r>
        <w:t xml:space="preserve"> The proponent’s draft study program and schedule are part of the iterative process of planning and scoping the EES.</w:t>
      </w:r>
    </w:p>
  </w:footnote>
  <w:footnote w:id="5">
    <w:p w14:paraId="01FC46B4" w14:textId="66D4E009" w:rsidR="001518AA" w:rsidRPr="00E31922" w:rsidRDefault="001518AA" w:rsidP="00444EAA">
      <w:pPr>
        <w:pStyle w:val="FootnoteText"/>
      </w:pPr>
      <w:r w:rsidRPr="00036C50">
        <w:rPr>
          <w:vertAlign w:val="superscript"/>
        </w:rPr>
        <w:footnoteRef/>
      </w:r>
      <w:r>
        <w:t xml:space="preserve"> </w:t>
      </w:r>
      <w:r w:rsidRPr="00E31922">
        <w:t xml:space="preserve">For critical components of the EES studies, peer review </w:t>
      </w:r>
      <w:r>
        <w:t xml:space="preserve">will be required. </w:t>
      </w:r>
    </w:p>
  </w:footnote>
  <w:footnote w:id="6">
    <w:p w14:paraId="7C22DEB5" w14:textId="58AC66EE" w:rsidR="001518AA" w:rsidRPr="00417088" w:rsidRDefault="001518AA" w:rsidP="00444EAA">
      <w:pPr>
        <w:pStyle w:val="FootnoteText"/>
      </w:pPr>
      <w:r w:rsidRPr="00036C50">
        <w:rPr>
          <w:vertAlign w:val="superscript"/>
        </w:rPr>
        <w:footnoteRef/>
      </w:r>
      <w:r>
        <w:t xml:space="preserve"> </w:t>
      </w:r>
      <w:r w:rsidRPr="005F2A19">
        <w:t>planning.vic.gov.au/environment-assessment/browse-projects/projects/</w:t>
      </w:r>
      <w:r>
        <w:t>western-victoria-transmission-network-project</w:t>
      </w:r>
      <w:r w:rsidRPr="005F2A19" w:rsidDel="005F2A19">
        <w:t xml:space="preserve"> </w:t>
      </w:r>
      <w:r>
        <w:t xml:space="preserve"> </w:t>
      </w:r>
    </w:p>
  </w:footnote>
  <w:footnote w:id="7">
    <w:p w14:paraId="7A0602B5" w14:textId="79D5E412" w:rsidR="001518AA" w:rsidRPr="00E31922" w:rsidRDefault="001518AA" w:rsidP="00444EAA">
      <w:pPr>
        <w:pStyle w:val="FootnoteText"/>
      </w:pPr>
      <w:r w:rsidRPr="00036C50">
        <w:rPr>
          <w:vertAlign w:val="superscript"/>
        </w:rPr>
        <w:footnoteRef/>
      </w:r>
      <w:r>
        <w:t xml:space="preserve"> </w:t>
      </w:r>
      <w:r w:rsidRPr="00E31922">
        <w:t xml:space="preserve">Under the EPBC Act, projects are considered as </w:t>
      </w:r>
      <w:r>
        <w:t>'</w:t>
      </w:r>
      <w:r w:rsidRPr="00E31922">
        <w:t>actions</w:t>
      </w:r>
      <w:r>
        <w:t>'</w:t>
      </w:r>
      <w:r w:rsidRPr="00E31922">
        <w:t xml:space="preserve">. For the purposes of this document the term </w:t>
      </w:r>
      <w:r>
        <w:t>'</w:t>
      </w:r>
      <w:r w:rsidRPr="00E31922">
        <w:t>project</w:t>
      </w:r>
      <w:r>
        <w:t>'</w:t>
      </w:r>
      <w:r w:rsidRPr="00E31922">
        <w:t xml:space="preserve"> also means </w:t>
      </w:r>
      <w:r>
        <w:t>'</w:t>
      </w:r>
      <w:r w:rsidRPr="00E31922">
        <w:t>the action</w:t>
      </w:r>
      <w:r>
        <w:t>'</w:t>
      </w:r>
      <w:r w:rsidRPr="00E31922">
        <w:t>.</w:t>
      </w:r>
    </w:p>
  </w:footnote>
  <w:footnote w:id="8">
    <w:p w14:paraId="49C9E3CC" w14:textId="1F1CA231" w:rsidR="001518AA" w:rsidRDefault="001518AA">
      <w:pPr>
        <w:pStyle w:val="FootnoteText"/>
      </w:pPr>
      <w:r>
        <w:rPr>
          <w:rStyle w:val="FootnoteReference"/>
        </w:rPr>
        <w:footnoteRef/>
      </w:r>
      <w:r>
        <w:t xml:space="preserve"> </w:t>
      </w:r>
      <w:r w:rsidRPr="001C2D1A">
        <w:t>Ministerial Guidelines (p. 14).</w:t>
      </w:r>
    </w:p>
  </w:footnote>
  <w:footnote w:id="9">
    <w:p w14:paraId="03AC8775" w14:textId="1D9B7DD4" w:rsidR="001518AA" w:rsidRPr="00E31922" w:rsidRDefault="001518AA" w:rsidP="001C2D1A">
      <w:pPr>
        <w:pStyle w:val="FootnoteText"/>
      </w:pPr>
      <w:r w:rsidRPr="00036C50">
        <w:rPr>
          <w:vertAlign w:val="superscript"/>
        </w:rPr>
        <w:footnoteRef/>
      </w:r>
      <w:r>
        <w:t xml:space="preserve"> </w:t>
      </w:r>
      <w:r w:rsidRPr="00E31922">
        <w:t xml:space="preserve">Effects include direct, indirect, combined, </w:t>
      </w:r>
      <w:r>
        <w:t>facilitated</w:t>
      </w:r>
      <w:r w:rsidRPr="00E31922">
        <w:t>, short and long-term, beneficial</w:t>
      </w:r>
      <w:r>
        <w:t>,</w:t>
      </w:r>
      <w:r w:rsidRPr="00E31922">
        <w:t xml:space="preserve"> adverse</w:t>
      </w:r>
      <w:r>
        <w:t xml:space="preserve"> and cumulative</w:t>
      </w:r>
      <w:r w:rsidRPr="00E31922">
        <w:t xml:space="preserve"> effects</w:t>
      </w:r>
      <w:r>
        <w:t>.</w:t>
      </w:r>
    </w:p>
  </w:footnote>
  <w:footnote w:id="10">
    <w:p w14:paraId="7DB04B0A" w14:textId="13D3416B" w:rsidR="001518AA" w:rsidRDefault="001518AA">
      <w:pPr>
        <w:pStyle w:val="FootnoteText"/>
      </w:pPr>
      <w:r>
        <w:rPr>
          <w:rStyle w:val="FootnoteReference"/>
        </w:rPr>
        <w:footnoteRef/>
      </w:r>
      <w:r>
        <w:t xml:space="preserve"> Ministerial Guidelines (p. 20).</w:t>
      </w:r>
    </w:p>
  </w:footnote>
  <w:footnote w:id="11">
    <w:p w14:paraId="3C74C646" w14:textId="77777777" w:rsidR="001518AA" w:rsidRDefault="001518AA" w:rsidP="00C672DC">
      <w:pPr>
        <w:pStyle w:val="FootnoteText"/>
      </w:pPr>
      <w:r>
        <w:rPr>
          <w:rStyle w:val="FootnoteReference"/>
        </w:rPr>
        <w:footnoteRef/>
      </w:r>
      <w:r>
        <w:t xml:space="preserve"> </w:t>
      </w:r>
      <w:hyperlink r:id="rId1" w:history="1">
        <w:r>
          <w:rPr>
            <w:rStyle w:val="Hyperlink"/>
          </w:rPr>
          <w:t>http://www.environment.gov.au/epbc/publications/epbc-act-environmental-offsets-policy</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71DD9" w14:textId="77777777" w:rsidR="00D75F69" w:rsidRDefault="00D75F6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B382F" w14:textId="509B2359" w:rsidR="001518AA" w:rsidRDefault="001518A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C0F8E" w14:textId="6AA7EFDC" w:rsidR="001518AA" w:rsidRPr="009C023D" w:rsidRDefault="001518AA" w:rsidP="009C023D">
    <w:pPr>
      <w:pStyle w:val="FooterEven"/>
      <w:jc w:val="center"/>
      <w:rPr>
        <w:rStyle w:val="Bold"/>
        <w:b w:val="0"/>
        <w:i/>
        <w:sz w:val="20"/>
      </w:rPr>
    </w:pPr>
    <w:r>
      <w:rPr>
        <w:rStyle w:val="Bold"/>
        <w:b w:val="0"/>
        <w:i/>
        <w:sz w:val="20"/>
      </w:rPr>
      <w:fldChar w:fldCharType="begin"/>
    </w:r>
    <w:r>
      <w:rPr>
        <w:rStyle w:val="Bold"/>
        <w:b w:val="0"/>
        <w:i/>
        <w:sz w:val="20"/>
      </w:rPr>
      <w:instrText xml:space="preserve"> DOCPROPERTY  xFooterTitle  \* MERGEFORMAT </w:instrText>
    </w:r>
    <w:r>
      <w:rPr>
        <w:rStyle w:val="Bold"/>
        <w:b w:val="0"/>
        <w:i/>
        <w:sz w:val="20"/>
      </w:rPr>
      <w:fldChar w:fldCharType="separate"/>
    </w:r>
    <w:r>
      <w:rPr>
        <w:rStyle w:val="Bold"/>
        <w:b w:val="0"/>
        <w:i/>
        <w:sz w:val="20"/>
      </w:rPr>
      <w:t>Draft Scoping Requirements for Kentbruck Green Power Hub Environment Effects Statement</w:t>
    </w:r>
    <w:r>
      <w:rPr>
        <w:rStyle w:val="Bold"/>
        <w:b w:val="0"/>
        <w:i/>
        <w:sz w:val="20"/>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2ABF7" w14:textId="3FC05574" w:rsidR="001518AA" w:rsidRDefault="001518AA" w:rsidP="006C6AF4">
    <w:pPr>
      <w:pStyle w:val="Header"/>
      <w:jc w:val="center"/>
    </w:pPr>
    <w:r>
      <w:rPr>
        <w:rStyle w:val="Bold"/>
        <w:b w:val="0"/>
        <w:i/>
        <w:color w:val="auto"/>
      </w:rPr>
      <w:t xml:space="preserve"> </w:t>
    </w:r>
    <w:r w:rsidRPr="00382913">
      <w:rPr>
        <w:rStyle w:val="Bold"/>
        <w:b w:val="0"/>
        <w:i/>
        <w:color w:val="auto"/>
      </w:rPr>
      <w:t xml:space="preserve">Scoping Requirements for </w:t>
    </w:r>
    <w:r w:rsidRPr="00EA4631">
      <w:rPr>
        <w:rStyle w:val="Bold"/>
        <w:b w:val="0"/>
        <w:i/>
        <w:color w:val="auto"/>
      </w:rPr>
      <w:t xml:space="preserve">Western </w:t>
    </w:r>
    <w:r>
      <w:rPr>
        <w:rStyle w:val="Bold"/>
        <w:b w:val="0"/>
        <w:i/>
        <w:color w:val="auto"/>
      </w:rPr>
      <w:t>Victoria Transmission Network Project</w:t>
    </w:r>
    <w:r w:rsidRPr="00382913">
      <w:rPr>
        <w:rStyle w:val="Bold"/>
        <w:b w:val="0"/>
        <w:i/>
        <w:color w:val="auto"/>
      </w:rPr>
      <w:t xml:space="preserve"> </w:t>
    </w:r>
    <w:r>
      <w:rPr>
        <w:rStyle w:val="Bold"/>
        <w:b w:val="0"/>
        <w:i/>
        <w:color w:val="auto"/>
      </w:rPr>
      <w:t>EES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2F762" w14:textId="571085BD" w:rsidR="001518AA" w:rsidRDefault="001518A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3F912" w14:textId="2FE776FB" w:rsidR="001518AA" w:rsidRDefault="001518AA" w:rsidP="009F4A33">
    <w:pPr>
      <w:pStyle w:val="Header"/>
      <w:jc w:val="center"/>
    </w:pPr>
    <w:r w:rsidRPr="00382913">
      <w:rPr>
        <w:rStyle w:val="Bold"/>
        <w:b w:val="0"/>
        <w:i/>
        <w:color w:val="auto"/>
      </w:rPr>
      <w:t xml:space="preserve">Scoping Requirements for </w:t>
    </w:r>
    <w:r w:rsidRPr="00EA4631">
      <w:rPr>
        <w:rStyle w:val="Bold"/>
        <w:b w:val="0"/>
        <w:i/>
        <w:color w:val="auto"/>
      </w:rPr>
      <w:t xml:space="preserve">Western </w:t>
    </w:r>
    <w:r>
      <w:rPr>
        <w:rStyle w:val="Bold"/>
        <w:b w:val="0"/>
        <w:i/>
        <w:color w:val="auto"/>
      </w:rPr>
      <w:t>Victoria Transmission Network Project</w:t>
    </w:r>
    <w:r w:rsidRPr="00382913">
      <w:rPr>
        <w:rStyle w:val="Bold"/>
        <w:b w:val="0"/>
        <w:i/>
        <w:color w:val="auto"/>
      </w:rPr>
      <w:t xml:space="preserve"> </w:t>
    </w:r>
    <w:r>
      <w:rPr>
        <w:rStyle w:val="Bold"/>
        <w:b w:val="0"/>
        <w:i/>
        <w:color w:val="auto"/>
      </w:rPr>
      <w:t>EES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D1CBE" w14:textId="47A9C5A7" w:rsidR="001518AA" w:rsidRDefault="001518A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204CA" w14:textId="02CF99E4" w:rsidR="001518AA" w:rsidRDefault="001518A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9527D" w14:textId="714F6D75" w:rsidR="001518AA" w:rsidRDefault="001518AA" w:rsidP="00291F11">
    <w:pPr>
      <w:pStyle w:val="Header"/>
      <w:jc w:val="center"/>
    </w:pPr>
    <w:r w:rsidRPr="00382913">
      <w:rPr>
        <w:rStyle w:val="Bold"/>
        <w:b w:val="0"/>
        <w:i/>
        <w:color w:val="auto"/>
      </w:rPr>
      <w:t xml:space="preserve">Scoping Requirements for </w:t>
    </w:r>
    <w:r w:rsidRPr="00EA4631">
      <w:rPr>
        <w:rStyle w:val="Bold"/>
        <w:b w:val="0"/>
        <w:i/>
        <w:color w:val="auto"/>
      </w:rPr>
      <w:t xml:space="preserve">Western </w:t>
    </w:r>
    <w:r>
      <w:rPr>
        <w:rStyle w:val="Bold"/>
        <w:b w:val="0"/>
        <w:i/>
        <w:color w:val="auto"/>
      </w:rPr>
      <w:t>Victoria Transmission Network Project</w:t>
    </w:r>
    <w:r w:rsidRPr="00382913">
      <w:rPr>
        <w:rStyle w:val="Bold"/>
        <w:b w:val="0"/>
        <w:i/>
        <w:color w:val="auto"/>
      </w:rPr>
      <w:t xml:space="preserve"> </w:t>
    </w:r>
    <w:r>
      <w:rPr>
        <w:rStyle w:val="Bold"/>
        <w:b w:val="0"/>
        <w:i/>
        <w:color w:val="auto"/>
      </w:rPr>
      <w:t>EES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77969" w14:textId="5DCC546C" w:rsidR="001518AA" w:rsidRDefault="001518AA" w:rsidP="00291F11">
    <w:pPr>
      <w:pStyle w:val="Header"/>
      <w:jc w:val="center"/>
    </w:pPr>
    <w:r w:rsidRPr="00382913">
      <w:rPr>
        <w:rStyle w:val="Bold"/>
        <w:b w:val="0"/>
        <w:i/>
        <w:color w:val="auto"/>
      </w:rPr>
      <w:t xml:space="preserve">Scoping Requirements for </w:t>
    </w:r>
    <w:r w:rsidRPr="00EA4631">
      <w:rPr>
        <w:rStyle w:val="Bold"/>
        <w:b w:val="0"/>
        <w:i/>
        <w:color w:val="auto"/>
      </w:rPr>
      <w:t xml:space="preserve">Western </w:t>
    </w:r>
    <w:r>
      <w:rPr>
        <w:rStyle w:val="Bold"/>
        <w:b w:val="0"/>
        <w:i/>
        <w:color w:val="auto"/>
      </w:rPr>
      <w:t>Victoria Transmission Network Project</w:t>
    </w:r>
    <w:r w:rsidRPr="00382913">
      <w:rPr>
        <w:rStyle w:val="Bold"/>
        <w:b w:val="0"/>
        <w:i/>
        <w:color w:val="auto"/>
      </w:rPr>
      <w:t xml:space="preserve"> </w:t>
    </w:r>
    <w:r>
      <w:rPr>
        <w:rStyle w:val="Bold"/>
        <w:b w:val="0"/>
        <w:i/>
        <w:color w:val="auto"/>
      </w:rPr>
      <w:t>EES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71E76" w14:textId="77777777" w:rsidR="00D75F69" w:rsidRDefault="00D75F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83B4B" w14:textId="77777777" w:rsidR="00D75F69" w:rsidRDefault="00D75F6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72933" w14:textId="2A26B7EA" w:rsidR="001518AA" w:rsidRDefault="001518A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AF762" w14:textId="2A6A5507" w:rsidR="001518AA" w:rsidRDefault="001518AA">
    <w:pPr>
      <w:pStyle w:val="Header"/>
    </w:pPr>
  </w:p>
  <w:p w14:paraId="07EAE5D8" w14:textId="11838D87" w:rsidR="001518AA" w:rsidRDefault="001518AA" w:rsidP="00B7034B">
    <w:pPr>
      <w:pStyle w:val="Header"/>
      <w:jc w:val="center"/>
    </w:pPr>
    <w:r w:rsidRPr="00382913">
      <w:rPr>
        <w:rStyle w:val="Bold"/>
        <w:b w:val="0"/>
        <w:i/>
        <w:color w:val="auto"/>
      </w:rPr>
      <w:t xml:space="preserve">Scoping Requirements for </w:t>
    </w:r>
    <w:r w:rsidRPr="00EA4631">
      <w:rPr>
        <w:rStyle w:val="Bold"/>
        <w:b w:val="0"/>
        <w:i/>
        <w:color w:val="auto"/>
      </w:rPr>
      <w:t xml:space="preserve">Western </w:t>
    </w:r>
    <w:r>
      <w:rPr>
        <w:rStyle w:val="Bold"/>
        <w:b w:val="0"/>
        <w:i/>
        <w:color w:val="auto"/>
      </w:rPr>
      <w:t>Victoria Transmission Network Project</w:t>
    </w:r>
    <w:r w:rsidRPr="00382913">
      <w:rPr>
        <w:rStyle w:val="Bold"/>
        <w:b w:val="0"/>
        <w:i/>
        <w:color w:val="auto"/>
      </w:rPr>
      <w:t xml:space="preserve"> </w:t>
    </w:r>
    <w:r>
      <w:rPr>
        <w:rStyle w:val="Bold"/>
        <w:b w:val="0"/>
        <w:i/>
        <w:color w:val="auto"/>
      </w:rPr>
      <w:t>EES</w:t>
    </w:r>
  </w:p>
  <w:p w14:paraId="5EC35D9B" w14:textId="77777777" w:rsidR="001518AA" w:rsidRDefault="001518A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A7CD3" w14:textId="2D18C412" w:rsidR="001518AA" w:rsidRDefault="001518AA">
    <w:pPr>
      <w:pStyle w:val="Header"/>
    </w:pPr>
  </w:p>
  <w:p w14:paraId="076F94DE" w14:textId="7ED9312E" w:rsidR="001518AA" w:rsidRDefault="001518AA" w:rsidP="00B7034B">
    <w:pPr>
      <w:pStyle w:val="Header"/>
      <w:jc w:val="center"/>
    </w:pPr>
    <w:r w:rsidRPr="00382913">
      <w:rPr>
        <w:rStyle w:val="Bold"/>
        <w:b w:val="0"/>
        <w:i/>
        <w:color w:val="auto"/>
      </w:rPr>
      <w:t xml:space="preserve">Scoping Requirements for </w:t>
    </w:r>
    <w:r w:rsidRPr="00EA4631">
      <w:rPr>
        <w:rStyle w:val="Bold"/>
        <w:b w:val="0"/>
        <w:i/>
        <w:color w:val="auto"/>
      </w:rPr>
      <w:t xml:space="preserve">Western </w:t>
    </w:r>
    <w:r>
      <w:rPr>
        <w:rStyle w:val="Bold"/>
        <w:b w:val="0"/>
        <w:i/>
        <w:color w:val="auto"/>
      </w:rPr>
      <w:t>Victoria Transmission Network Project</w:t>
    </w:r>
    <w:r w:rsidRPr="00382913">
      <w:rPr>
        <w:rStyle w:val="Bold"/>
        <w:b w:val="0"/>
        <w:i/>
        <w:color w:val="auto"/>
      </w:rPr>
      <w:t xml:space="preserve"> </w:t>
    </w:r>
    <w:r>
      <w:rPr>
        <w:rStyle w:val="Bold"/>
        <w:b w:val="0"/>
        <w:i/>
        <w:color w:val="auto"/>
      </w:rPr>
      <w:t>EES</w:t>
    </w:r>
  </w:p>
  <w:p w14:paraId="27C33907" w14:textId="77777777" w:rsidR="001518AA" w:rsidRDefault="001518A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1741C" w14:textId="35B6DCCD" w:rsidR="001518AA" w:rsidRDefault="001518A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47B17" w14:textId="43416B5B" w:rsidR="001518AA" w:rsidRDefault="001518AA" w:rsidP="002969A9">
    <w:pPr>
      <w:pStyle w:val="Header"/>
      <w:jc w:val="center"/>
      <w:rPr>
        <w:rStyle w:val="Bold"/>
        <w:b w:val="0"/>
        <w:i/>
        <w:color w:val="auto"/>
      </w:rPr>
    </w:pPr>
  </w:p>
  <w:p w14:paraId="1FF69CDF" w14:textId="03E4CC54" w:rsidR="001518AA" w:rsidRDefault="001518AA" w:rsidP="002969A9">
    <w:pPr>
      <w:pStyle w:val="Header"/>
      <w:jc w:val="center"/>
    </w:pPr>
    <w:del w:id="5" w:author="Mily Zelenbaba (DELWP)" w:date="2021-01-07T12:54:00Z">
      <w:r w:rsidDel="00910F97">
        <w:rPr>
          <w:rStyle w:val="Bold"/>
          <w:b w:val="0"/>
          <w:i/>
          <w:color w:val="auto"/>
        </w:rPr>
        <w:delText>Dra</w:delText>
      </w:r>
      <w:r w:rsidDel="005C0744">
        <w:rPr>
          <w:rStyle w:val="Bold"/>
          <w:b w:val="0"/>
          <w:i/>
          <w:color w:val="auto"/>
        </w:rPr>
        <w:delText>ft</w:delText>
      </w:r>
    </w:del>
    <w:r>
      <w:rPr>
        <w:rStyle w:val="Bold"/>
        <w:b w:val="0"/>
        <w:i/>
        <w:color w:val="auto"/>
      </w:rPr>
      <w:t xml:space="preserve"> </w:t>
    </w:r>
    <w:r w:rsidRPr="00382913">
      <w:rPr>
        <w:rStyle w:val="Bold"/>
        <w:b w:val="0"/>
        <w:i/>
        <w:color w:val="auto"/>
      </w:rPr>
      <w:t xml:space="preserve">Scoping Requirements for </w:t>
    </w:r>
    <w:r w:rsidRPr="00EA4631">
      <w:rPr>
        <w:rStyle w:val="Bold"/>
        <w:b w:val="0"/>
        <w:i/>
        <w:color w:val="auto"/>
      </w:rPr>
      <w:t xml:space="preserve">Western </w:t>
    </w:r>
    <w:r>
      <w:rPr>
        <w:rStyle w:val="Bold"/>
        <w:b w:val="0"/>
        <w:i/>
        <w:color w:val="auto"/>
      </w:rPr>
      <w:t>Victoria Transmission Network Project</w:t>
    </w:r>
    <w:r w:rsidRPr="00382913">
      <w:rPr>
        <w:rStyle w:val="Bold"/>
        <w:b w:val="0"/>
        <w:i/>
        <w:color w:val="auto"/>
      </w:rPr>
      <w:t xml:space="preserve"> </w:t>
    </w:r>
    <w:r>
      <w:rPr>
        <w:rStyle w:val="Bold"/>
        <w:b w:val="0"/>
        <w:i/>
        <w:color w:val="auto"/>
      </w:rPr>
      <w:t>EES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6DF69" w14:textId="4C4CB489" w:rsidR="001518AA" w:rsidRDefault="001518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multilevel"/>
    <w:tmpl w:val="FAFE9BFC"/>
    <w:lvl w:ilvl="0">
      <w:start w:val="1"/>
      <w:numFmt w:val="bullet"/>
      <w:pStyle w:val="ListBullet"/>
      <w:lvlText w:val=""/>
      <w:lvlJc w:val="left"/>
      <w:pPr>
        <w:tabs>
          <w:tab w:val="num" w:pos="360"/>
        </w:tabs>
        <w:ind w:left="360" w:hanging="360"/>
      </w:pPr>
      <w:rPr>
        <w:rFonts w:ascii="Symbol" w:hAnsi="Symbol" w:hint="default"/>
      </w:rPr>
    </w:lvl>
    <w:lvl w:ilvl="1">
      <w:numFmt w:val="decimal"/>
      <w:pStyle w:val="ListBullet2"/>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8B37FE"/>
    <w:multiLevelType w:val="hybridMultilevel"/>
    <w:tmpl w:val="F1FE6724"/>
    <w:lvl w:ilvl="0" w:tplc="64A0E936">
      <w:start w:val="1"/>
      <w:numFmt w:val="bullet"/>
      <w:lvlText w:val=""/>
      <w:lvlJc w:val="left"/>
      <w:pPr>
        <w:ind w:left="360" w:hanging="360"/>
      </w:pPr>
      <w:rPr>
        <w:rFonts w:ascii="Symbol" w:hAnsi="Symbol" w:hint="default"/>
        <w:b w:val="0"/>
        <w:i w:val="0"/>
        <w:color w:val="363534" w:themeColor="text1"/>
        <w:position w:val="0"/>
        <w:sz w:val="20"/>
      </w:rPr>
    </w:lvl>
    <w:lvl w:ilvl="1" w:tplc="7D1AE712">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tplc="442E1FB0">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tplc="226CE282">
      <w:start w:val="1"/>
      <w:numFmt w:val="none"/>
      <w:lvlText w:val=""/>
      <w:lvlJc w:val="left"/>
      <w:pPr>
        <w:tabs>
          <w:tab w:val="num" w:pos="-31680"/>
        </w:tabs>
        <w:ind w:left="-32767" w:firstLine="0"/>
      </w:pPr>
      <w:rPr>
        <w:rFonts w:hint="default"/>
      </w:rPr>
    </w:lvl>
    <w:lvl w:ilvl="4" w:tplc="2548B6F0">
      <w:start w:val="1"/>
      <w:numFmt w:val="none"/>
      <w:lvlText w:val=""/>
      <w:lvlJc w:val="left"/>
      <w:pPr>
        <w:tabs>
          <w:tab w:val="num" w:pos="-31680"/>
        </w:tabs>
        <w:ind w:left="-32767" w:firstLine="0"/>
      </w:pPr>
      <w:rPr>
        <w:rFonts w:hint="default"/>
      </w:rPr>
    </w:lvl>
    <w:lvl w:ilvl="5" w:tplc="AFCEDD98">
      <w:start w:val="1"/>
      <w:numFmt w:val="none"/>
      <w:lvlText w:val=""/>
      <w:lvlJc w:val="left"/>
      <w:pPr>
        <w:tabs>
          <w:tab w:val="num" w:pos="-31680"/>
        </w:tabs>
        <w:ind w:left="-32767" w:firstLine="0"/>
      </w:pPr>
      <w:rPr>
        <w:rFonts w:hint="default"/>
      </w:rPr>
    </w:lvl>
    <w:lvl w:ilvl="6" w:tplc="89726DE0">
      <w:start w:val="1"/>
      <w:numFmt w:val="none"/>
      <w:lvlText w:val=""/>
      <w:lvlJc w:val="left"/>
      <w:pPr>
        <w:tabs>
          <w:tab w:val="num" w:pos="-31680"/>
        </w:tabs>
        <w:ind w:left="-32767" w:firstLine="0"/>
      </w:pPr>
      <w:rPr>
        <w:rFonts w:hint="default"/>
      </w:rPr>
    </w:lvl>
    <w:lvl w:ilvl="7" w:tplc="914209EE">
      <w:start w:val="1"/>
      <w:numFmt w:val="none"/>
      <w:lvlText w:val=""/>
      <w:lvlJc w:val="left"/>
      <w:pPr>
        <w:tabs>
          <w:tab w:val="num" w:pos="-31680"/>
        </w:tabs>
        <w:ind w:left="-32767" w:firstLine="0"/>
      </w:pPr>
      <w:rPr>
        <w:rFonts w:hint="default"/>
      </w:rPr>
    </w:lvl>
    <w:lvl w:ilvl="8" w:tplc="5510C5F8">
      <w:start w:val="1"/>
      <w:numFmt w:val="none"/>
      <w:lvlText w:val=""/>
      <w:lvlJc w:val="left"/>
      <w:pPr>
        <w:tabs>
          <w:tab w:val="num" w:pos="-31680"/>
        </w:tabs>
        <w:ind w:left="-32767" w:firstLine="0"/>
      </w:pPr>
      <w:rPr>
        <w:rFonts w:hint="default"/>
      </w:rPr>
    </w:lvl>
  </w:abstractNum>
  <w:abstractNum w:abstractNumId="2" w15:restartNumberingAfterBreak="0">
    <w:nsid w:val="0C351215"/>
    <w:multiLevelType w:val="multilevel"/>
    <w:tmpl w:val="400A3CF4"/>
    <w:name w:val="DELWPHeadings"/>
    <w:lvl w:ilvl="0">
      <w:start w:val="1"/>
      <w:numFmt w:val="none"/>
      <w:lvlRestart w:val="0"/>
      <w:suff w:val="nothing"/>
      <w:lvlText w:val=""/>
      <w:lvlJc w:val="left"/>
      <w:pPr>
        <w:ind w:left="0" w:firstLine="0"/>
      </w:pPr>
      <w:rPr>
        <w:rFonts w:hint="default"/>
        <w:color w:val="64266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94A695C"/>
    <w:multiLevelType w:val="hybridMultilevel"/>
    <w:tmpl w:val="75CA4D72"/>
    <w:name w:val="DEPITableBullets"/>
    <w:lvl w:ilvl="0" w:tplc="899EFAF2">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AF12C4F8">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162ACBD8">
      <w:start w:val="1"/>
      <w:numFmt w:val="bullet"/>
      <w:pStyle w:val="TableTextBullet3"/>
      <w:lvlText w:val=""/>
      <w:lvlJc w:val="left"/>
      <w:pPr>
        <w:tabs>
          <w:tab w:val="num" w:pos="624"/>
        </w:tabs>
        <w:ind w:left="624" w:hanging="170"/>
      </w:pPr>
      <w:rPr>
        <w:rFonts w:ascii="Symbol" w:hAnsi="Symbol" w:hint="default"/>
        <w:position w:val="3"/>
        <w:sz w:val="18"/>
      </w:rPr>
    </w:lvl>
    <w:lvl w:ilvl="3" w:tplc="BBD68556">
      <w:start w:val="1"/>
      <w:numFmt w:val="none"/>
      <w:lvlText w:val=""/>
      <w:lvlJc w:val="left"/>
      <w:pPr>
        <w:ind w:left="2767" w:hanging="360"/>
      </w:pPr>
      <w:rPr>
        <w:rFonts w:hint="default"/>
      </w:rPr>
    </w:lvl>
    <w:lvl w:ilvl="4" w:tplc="977E67A6">
      <w:start w:val="1"/>
      <w:numFmt w:val="none"/>
      <w:lvlText w:val=""/>
      <w:lvlJc w:val="left"/>
      <w:pPr>
        <w:ind w:left="3487" w:hanging="360"/>
      </w:pPr>
      <w:rPr>
        <w:rFonts w:hint="default"/>
      </w:rPr>
    </w:lvl>
    <w:lvl w:ilvl="5" w:tplc="D4901E36">
      <w:start w:val="1"/>
      <w:numFmt w:val="none"/>
      <w:lvlText w:val=""/>
      <w:lvlJc w:val="left"/>
      <w:pPr>
        <w:ind w:left="4207" w:hanging="360"/>
      </w:pPr>
      <w:rPr>
        <w:rFonts w:hint="default"/>
      </w:rPr>
    </w:lvl>
    <w:lvl w:ilvl="6" w:tplc="69508580">
      <w:start w:val="1"/>
      <w:numFmt w:val="none"/>
      <w:lvlText w:val=""/>
      <w:lvlJc w:val="left"/>
      <w:pPr>
        <w:ind w:left="4927" w:hanging="360"/>
      </w:pPr>
      <w:rPr>
        <w:rFonts w:hint="default"/>
      </w:rPr>
    </w:lvl>
    <w:lvl w:ilvl="7" w:tplc="203E47FC">
      <w:start w:val="1"/>
      <w:numFmt w:val="none"/>
      <w:lvlText w:val=""/>
      <w:lvlJc w:val="left"/>
      <w:pPr>
        <w:ind w:left="5647" w:hanging="360"/>
      </w:pPr>
      <w:rPr>
        <w:rFonts w:hint="default"/>
      </w:rPr>
    </w:lvl>
    <w:lvl w:ilvl="8" w:tplc="FF6ED97A">
      <w:start w:val="1"/>
      <w:numFmt w:val="none"/>
      <w:lvlText w:val=""/>
      <w:lvlJc w:val="left"/>
      <w:pPr>
        <w:ind w:left="6367" w:hanging="360"/>
      </w:pPr>
      <w:rPr>
        <w:rFonts w:hint="default"/>
      </w:rPr>
    </w:lvl>
  </w:abstractNum>
  <w:abstractNum w:abstractNumId="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6" w15:restartNumberingAfterBreak="0">
    <w:nsid w:val="2C72580B"/>
    <w:multiLevelType w:val="hybridMultilevel"/>
    <w:tmpl w:val="151AC338"/>
    <w:name w:val="PullOutBoxNumbering"/>
    <w:lvl w:ilvl="0" w:tplc="11F42136">
      <w:start w:val="1"/>
      <w:numFmt w:val="decimal"/>
      <w:pStyle w:val="PullOutBoxNumbered"/>
      <w:lvlText w:val="%1."/>
      <w:lvlJc w:val="left"/>
      <w:pPr>
        <w:tabs>
          <w:tab w:val="num" w:pos="482"/>
        </w:tabs>
        <w:ind w:left="482" w:hanging="340"/>
      </w:pPr>
      <w:rPr>
        <w:rFonts w:hint="default"/>
      </w:rPr>
    </w:lvl>
    <w:lvl w:ilvl="1" w:tplc="6AEEA36C">
      <w:start w:val="1"/>
      <w:numFmt w:val="lowerLetter"/>
      <w:pStyle w:val="PullOutBoxNumbered2"/>
      <w:lvlText w:val="%2."/>
      <w:lvlJc w:val="left"/>
      <w:pPr>
        <w:tabs>
          <w:tab w:val="num" w:pos="822"/>
        </w:tabs>
        <w:ind w:left="822" w:hanging="340"/>
      </w:pPr>
      <w:rPr>
        <w:rFonts w:hint="default"/>
        <w:color w:val="363534" w:themeColor="text1"/>
      </w:rPr>
    </w:lvl>
    <w:lvl w:ilvl="2" w:tplc="D5E07D44">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3948EFCC">
      <w:start w:val="1"/>
      <w:numFmt w:val="none"/>
      <w:lvlText w:val=""/>
      <w:lvlJc w:val="left"/>
      <w:pPr>
        <w:ind w:left="1440" w:hanging="360"/>
      </w:pPr>
      <w:rPr>
        <w:rFonts w:hint="default"/>
      </w:rPr>
    </w:lvl>
    <w:lvl w:ilvl="4" w:tplc="2BAE038C">
      <w:start w:val="1"/>
      <w:numFmt w:val="none"/>
      <w:lvlText w:val=""/>
      <w:lvlJc w:val="left"/>
      <w:pPr>
        <w:ind w:left="1800" w:hanging="360"/>
      </w:pPr>
      <w:rPr>
        <w:rFonts w:hint="default"/>
      </w:rPr>
    </w:lvl>
    <w:lvl w:ilvl="5" w:tplc="8CA045A6">
      <w:start w:val="1"/>
      <w:numFmt w:val="none"/>
      <w:lvlText w:val=""/>
      <w:lvlJc w:val="left"/>
      <w:pPr>
        <w:ind w:left="2160" w:hanging="360"/>
      </w:pPr>
      <w:rPr>
        <w:rFonts w:hint="default"/>
      </w:rPr>
    </w:lvl>
    <w:lvl w:ilvl="6" w:tplc="5B0E95D2">
      <w:start w:val="1"/>
      <w:numFmt w:val="none"/>
      <w:lvlText w:val=""/>
      <w:lvlJc w:val="left"/>
      <w:pPr>
        <w:ind w:left="2520" w:hanging="360"/>
      </w:pPr>
      <w:rPr>
        <w:rFonts w:hint="default"/>
      </w:rPr>
    </w:lvl>
    <w:lvl w:ilvl="7" w:tplc="339A0484">
      <w:start w:val="1"/>
      <w:numFmt w:val="none"/>
      <w:lvlText w:val=""/>
      <w:lvlJc w:val="left"/>
      <w:pPr>
        <w:ind w:left="2880" w:hanging="360"/>
      </w:pPr>
      <w:rPr>
        <w:rFonts w:hint="default"/>
      </w:rPr>
    </w:lvl>
    <w:lvl w:ilvl="8" w:tplc="8DE8806A">
      <w:start w:val="1"/>
      <w:numFmt w:val="none"/>
      <w:lvlText w:val=""/>
      <w:lvlJc w:val="left"/>
      <w:pPr>
        <w:ind w:left="3240" w:hanging="360"/>
      </w:pPr>
      <w:rPr>
        <w:rFonts w:hint="default"/>
      </w:rPr>
    </w:lvl>
  </w:abstractNum>
  <w:abstractNum w:abstractNumId="7" w15:restartNumberingAfterBreak="0">
    <w:nsid w:val="38723AD4"/>
    <w:multiLevelType w:val="hybridMultilevel"/>
    <w:tmpl w:val="C3FC21F4"/>
    <w:name w:val="DEPIPullOutBoxBullets"/>
    <w:lvl w:ilvl="0" w:tplc="D9205E66">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CAD4D09E">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FAE8455C">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6BDA2B62">
      <w:start w:val="1"/>
      <w:numFmt w:val="none"/>
      <w:lvlText w:val=""/>
      <w:lvlJc w:val="left"/>
      <w:pPr>
        <w:ind w:left="0" w:firstLine="0"/>
      </w:pPr>
      <w:rPr>
        <w:rFonts w:hint="default"/>
      </w:rPr>
    </w:lvl>
    <w:lvl w:ilvl="4" w:tplc="9D2414F8">
      <w:start w:val="1"/>
      <w:numFmt w:val="none"/>
      <w:lvlText w:val=""/>
      <w:lvlJc w:val="left"/>
      <w:pPr>
        <w:ind w:left="0" w:firstLine="0"/>
      </w:pPr>
      <w:rPr>
        <w:rFonts w:hint="default"/>
      </w:rPr>
    </w:lvl>
    <w:lvl w:ilvl="5" w:tplc="EA2C2DA0">
      <w:start w:val="1"/>
      <w:numFmt w:val="none"/>
      <w:lvlText w:val=""/>
      <w:lvlJc w:val="left"/>
      <w:pPr>
        <w:ind w:left="0" w:firstLine="0"/>
      </w:pPr>
      <w:rPr>
        <w:rFonts w:hint="default"/>
      </w:rPr>
    </w:lvl>
    <w:lvl w:ilvl="6" w:tplc="9DD44BB2">
      <w:start w:val="1"/>
      <w:numFmt w:val="none"/>
      <w:lvlText w:val=""/>
      <w:lvlJc w:val="left"/>
      <w:pPr>
        <w:ind w:left="0" w:firstLine="0"/>
      </w:pPr>
      <w:rPr>
        <w:rFonts w:hint="default"/>
      </w:rPr>
    </w:lvl>
    <w:lvl w:ilvl="7" w:tplc="4C303A58">
      <w:start w:val="1"/>
      <w:numFmt w:val="none"/>
      <w:lvlText w:val=""/>
      <w:lvlJc w:val="left"/>
      <w:pPr>
        <w:ind w:left="0" w:firstLine="0"/>
      </w:pPr>
      <w:rPr>
        <w:rFonts w:hint="default"/>
      </w:rPr>
    </w:lvl>
    <w:lvl w:ilvl="8" w:tplc="C2E449FA">
      <w:start w:val="1"/>
      <w:numFmt w:val="none"/>
      <w:lvlText w:val=""/>
      <w:lvlJc w:val="left"/>
      <w:pPr>
        <w:ind w:left="0" w:firstLine="0"/>
      </w:pPr>
      <w:rPr>
        <w:rFonts w:hint="default"/>
      </w:rPr>
    </w:lvl>
  </w:abstractNum>
  <w:abstractNum w:abstractNumId="8" w15:restartNumberingAfterBreak="0">
    <w:nsid w:val="3A505378"/>
    <w:multiLevelType w:val="hybridMultilevel"/>
    <w:tmpl w:val="40F457D2"/>
    <w:name w:val="JemenaBullets"/>
    <w:lvl w:ilvl="0" w:tplc="613233D6">
      <w:start w:val="1"/>
      <w:numFmt w:val="bullet"/>
      <w:lvlText w:val=""/>
      <w:lvlJc w:val="left"/>
      <w:pPr>
        <w:tabs>
          <w:tab w:val="num" w:pos="340"/>
        </w:tabs>
        <w:ind w:left="340" w:hanging="340"/>
      </w:pPr>
      <w:rPr>
        <w:rFonts w:ascii="Symbol" w:hAnsi="Symbol" w:hint="default"/>
        <w:color w:val="auto"/>
        <w:position w:val="0"/>
        <w:sz w:val="16"/>
      </w:rPr>
    </w:lvl>
    <w:lvl w:ilvl="1" w:tplc="DF62719C">
      <w:start w:val="1"/>
      <w:numFmt w:val="bullet"/>
      <w:lvlRestart w:val="0"/>
      <w:lvlText w:val=""/>
      <w:lvlJc w:val="left"/>
      <w:pPr>
        <w:tabs>
          <w:tab w:val="num" w:pos="851"/>
        </w:tabs>
        <w:ind w:left="851" w:hanging="426"/>
      </w:pPr>
      <w:rPr>
        <w:rFonts w:ascii="Webdings" w:hAnsi="Webdings" w:hint="default"/>
        <w:color w:val="auto"/>
      </w:rPr>
    </w:lvl>
    <w:lvl w:ilvl="2" w:tplc="EEA49310">
      <w:start w:val="1"/>
      <w:numFmt w:val="bullet"/>
      <w:lvlRestart w:val="0"/>
      <w:lvlText w:val="–"/>
      <w:lvlJc w:val="left"/>
      <w:pPr>
        <w:tabs>
          <w:tab w:val="num" w:pos="1276"/>
        </w:tabs>
        <w:ind w:left="1276" w:hanging="425"/>
      </w:pPr>
      <w:rPr>
        <w:rFonts w:ascii="Arial" w:hAnsi="Arial" w:hint="default"/>
        <w:color w:val="auto"/>
      </w:rPr>
    </w:lvl>
    <w:lvl w:ilvl="3" w:tplc="77D23AC0">
      <w:start w:val="1"/>
      <w:numFmt w:val="decimal"/>
      <w:lvlText w:val="(%4)"/>
      <w:lvlJc w:val="left"/>
      <w:pPr>
        <w:tabs>
          <w:tab w:val="num" w:pos="1440"/>
        </w:tabs>
        <w:ind w:left="1440" w:hanging="360"/>
      </w:pPr>
      <w:rPr>
        <w:rFonts w:hint="default"/>
      </w:rPr>
    </w:lvl>
    <w:lvl w:ilvl="4" w:tplc="33580A2A">
      <w:start w:val="1"/>
      <w:numFmt w:val="lowerLetter"/>
      <w:lvlText w:val="(%5)"/>
      <w:lvlJc w:val="left"/>
      <w:pPr>
        <w:tabs>
          <w:tab w:val="num" w:pos="1800"/>
        </w:tabs>
        <w:ind w:left="1800" w:hanging="360"/>
      </w:pPr>
      <w:rPr>
        <w:rFonts w:hint="default"/>
      </w:rPr>
    </w:lvl>
    <w:lvl w:ilvl="5" w:tplc="2F647446">
      <w:start w:val="1"/>
      <w:numFmt w:val="lowerRoman"/>
      <w:lvlText w:val="(%6)"/>
      <w:lvlJc w:val="left"/>
      <w:pPr>
        <w:tabs>
          <w:tab w:val="num" w:pos="2160"/>
        </w:tabs>
        <w:ind w:left="2160" w:hanging="360"/>
      </w:pPr>
      <w:rPr>
        <w:rFonts w:hint="default"/>
      </w:rPr>
    </w:lvl>
    <w:lvl w:ilvl="6" w:tplc="FFE6B174">
      <w:start w:val="1"/>
      <w:numFmt w:val="decimal"/>
      <w:lvlText w:val="%7."/>
      <w:lvlJc w:val="left"/>
      <w:pPr>
        <w:tabs>
          <w:tab w:val="num" w:pos="2520"/>
        </w:tabs>
        <w:ind w:left="2520" w:hanging="360"/>
      </w:pPr>
      <w:rPr>
        <w:rFonts w:hint="default"/>
      </w:rPr>
    </w:lvl>
    <w:lvl w:ilvl="7" w:tplc="2F7856CE">
      <w:start w:val="1"/>
      <w:numFmt w:val="lowerLetter"/>
      <w:lvlText w:val="%8."/>
      <w:lvlJc w:val="left"/>
      <w:pPr>
        <w:tabs>
          <w:tab w:val="num" w:pos="2880"/>
        </w:tabs>
        <w:ind w:left="2880" w:hanging="360"/>
      </w:pPr>
      <w:rPr>
        <w:rFonts w:hint="default"/>
      </w:rPr>
    </w:lvl>
    <w:lvl w:ilvl="8" w:tplc="A17C9D96">
      <w:start w:val="1"/>
      <w:numFmt w:val="lowerRoman"/>
      <w:lvlText w:val="%9."/>
      <w:lvlJc w:val="left"/>
      <w:pPr>
        <w:tabs>
          <w:tab w:val="num" w:pos="3240"/>
        </w:tabs>
        <w:ind w:left="3240" w:hanging="360"/>
      </w:pPr>
      <w:rPr>
        <w:rFonts w:hint="default"/>
      </w:rPr>
    </w:lvl>
  </w:abstractNum>
  <w:abstractNum w:abstractNumId="9" w15:restartNumberingAfterBreak="0">
    <w:nsid w:val="3CFD75B0"/>
    <w:multiLevelType w:val="hybridMultilevel"/>
    <w:tmpl w:val="0409001D"/>
    <w:styleLink w:val="1ai"/>
    <w:lvl w:ilvl="0" w:tplc="F526407A">
      <w:start w:val="1"/>
      <w:numFmt w:val="decimal"/>
      <w:lvlText w:val="%1)"/>
      <w:lvlJc w:val="left"/>
      <w:pPr>
        <w:tabs>
          <w:tab w:val="num" w:pos="360"/>
        </w:tabs>
        <w:ind w:left="360" w:hanging="360"/>
      </w:pPr>
    </w:lvl>
    <w:lvl w:ilvl="1" w:tplc="1E40DBB2">
      <w:start w:val="1"/>
      <w:numFmt w:val="lowerLetter"/>
      <w:lvlText w:val="%2)"/>
      <w:lvlJc w:val="left"/>
      <w:pPr>
        <w:tabs>
          <w:tab w:val="num" w:pos="720"/>
        </w:tabs>
        <w:ind w:left="720" w:hanging="360"/>
      </w:pPr>
    </w:lvl>
    <w:lvl w:ilvl="2" w:tplc="B68EE0C4">
      <w:start w:val="1"/>
      <w:numFmt w:val="lowerRoman"/>
      <w:lvlText w:val="%3)"/>
      <w:lvlJc w:val="left"/>
      <w:pPr>
        <w:tabs>
          <w:tab w:val="num" w:pos="1080"/>
        </w:tabs>
        <w:ind w:left="1080" w:hanging="360"/>
      </w:pPr>
    </w:lvl>
    <w:lvl w:ilvl="3" w:tplc="757217AC">
      <w:start w:val="1"/>
      <w:numFmt w:val="decimal"/>
      <w:lvlText w:val="(%4)"/>
      <w:lvlJc w:val="left"/>
      <w:pPr>
        <w:tabs>
          <w:tab w:val="num" w:pos="1440"/>
        </w:tabs>
        <w:ind w:left="1440" w:hanging="360"/>
      </w:pPr>
    </w:lvl>
    <w:lvl w:ilvl="4" w:tplc="6C7EA5C4">
      <w:start w:val="1"/>
      <w:numFmt w:val="lowerLetter"/>
      <w:lvlText w:val="(%5)"/>
      <w:lvlJc w:val="left"/>
      <w:pPr>
        <w:tabs>
          <w:tab w:val="num" w:pos="1800"/>
        </w:tabs>
        <w:ind w:left="1800" w:hanging="360"/>
      </w:pPr>
    </w:lvl>
    <w:lvl w:ilvl="5" w:tplc="038447F0">
      <w:start w:val="1"/>
      <w:numFmt w:val="lowerRoman"/>
      <w:lvlText w:val="(%6)"/>
      <w:lvlJc w:val="left"/>
      <w:pPr>
        <w:tabs>
          <w:tab w:val="num" w:pos="2160"/>
        </w:tabs>
        <w:ind w:left="2160" w:hanging="360"/>
      </w:pPr>
    </w:lvl>
    <w:lvl w:ilvl="6" w:tplc="108E59EC">
      <w:start w:val="1"/>
      <w:numFmt w:val="decimal"/>
      <w:lvlText w:val="%7."/>
      <w:lvlJc w:val="left"/>
      <w:pPr>
        <w:tabs>
          <w:tab w:val="num" w:pos="2520"/>
        </w:tabs>
        <w:ind w:left="2520" w:hanging="360"/>
      </w:pPr>
    </w:lvl>
    <w:lvl w:ilvl="7" w:tplc="17B6FF76">
      <w:start w:val="1"/>
      <w:numFmt w:val="lowerLetter"/>
      <w:lvlText w:val="%8."/>
      <w:lvlJc w:val="left"/>
      <w:pPr>
        <w:tabs>
          <w:tab w:val="num" w:pos="2880"/>
        </w:tabs>
        <w:ind w:left="2880" w:hanging="360"/>
      </w:pPr>
    </w:lvl>
    <w:lvl w:ilvl="8" w:tplc="0D1E9F26">
      <w:start w:val="1"/>
      <w:numFmt w:val="lowerRoman"/>
      <w:lvlText w:val="%9."/>
      <w:lvlJc w:val="left"/>
      <w:pPr>
        <w:tabs>
          <w:tab w:val="num" w:pos="3240"/>
        </w:tabs>
        <w:ind w:left="3240" w:hanging="360"/>
      </w:pPr>
    </w:lvl>
  </w:abstractNum>
  <w:abstractNum w:abstractNumId="10"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4EA1998"/>
    <w:multiLevelType w:val="multilevel"/>
    <w:tmpl w:val="E4DA23CC"/>
    <w:styleLink w:val="DELWP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3402"/>
        </w:tabs>
        <w:ind w:left="3402"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95B776B"/>
    <w:multiLevelType w:val="hybridMultilevel"/>
    <w:tmpl w:val="89142B36"/>
    <w:lvl w:ilvl="0" w:tplc="E3722518">
      <w:start w:val="1"/>
      <w:numFmt w:val="bullet"/>
      <w:pStyle w:val="TableBullet"/>
      <w:lvlText w:val=""/>
      <w:lvlJc w:val="left"/>
      <w:pPr>
        <w:ind w:left="720" w:hanging="360"/>
      </w:pPr>
      <w:rPr>
        <w:rFonts w:ascii="Symbol" w:hAnsi="Symbol" w:hint="default"/>
        <w:color w:val="00B2A9" w:themeColor="accent1"/>
      </w:rPr>
    </w:lvl>
    <w:lvl w:ilvl="1" w:tplc="3E7C9268">
      <w:start w:val="1"/>
      <w:numFmt w:val="bullet"/>
      <w:pStyle w:val="Tablebullet2"/>
      <w:lvlText w:val="-"/>
      <w:lvlJc w:val="left"/>
      <w:pPr>
        <w:ind w:left="1440" w:hanging="360"/>
      </w:pPr>
      <w:rPr>
        <w:rFonts w:ascii="Courier New" w:hAnsi="Courier New" w:hint="default"/>
        <w:b/>
        <w:i w:val="0"/>
        <w:color w:val="642667" w:themeColor="accent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D545EC4"/>
    <w:multiLevelType w:val="multilevel"/>
    <w:tmpl w:val="4E14AE2E"/>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4" w15:restartNumberingAfterBreak="0">
    <w:nsid w:val="50DB15E1"/>
    <w:multiLevelType w:val="multilevel"/>
    <w:tmpl w:val="8738E690"/>
    <w:styleLink w:val="DELWPAppendices"/>
    <w:lvl w:ilvl="0">
      <w:start w:val="1"/>
      <w:numFmt w:val="upperLetter"/>
      <w:lvlRestart w:val="0"/>
      <w:pStyle w:val="Heading8"/>
      <w:lvlText w:val="Appendix %1"/>
      <w:lvlJc w:val="left"/>
      <w:pPr>
        <w:tabs>
          <w:tab w:val="num" w:pos="3685"/>
        </w:tabs>
        <w:ind w:left="3685" w:hanging="2551"/>
      </w:pPr>
    </w:lvl>
    <w:lvl w:ilvl="1">
      <w:start w:val="1"/>
      <w:numFmt w:val="decimal"/>
      <w:pStyle w:val="Heading9"/>
      <w:suff w:val="space"/>
      <w:lvlText w:val="%1.%2"/>
      <w:lvlJc w:val="left"/>
      <w:pPr>
        <w:tabs>
          <w:tab w:val="num" w:pos="0"/>
        </w:tabs>
        <w:ind w:left="0" w:firstLine="0"/>
      </w:pPr>
    </w:lvl>
    <w:lvl w:ilvl="2">
      <w:start w:val="1"/>
      <w:numFmt w:val="none"/>
      <w:pStyle w:val="AppendixHeading2"/>
      <w:suff w:val="nothing"/>
      <w:lvlText w:val=""/>
      <w:lvlJc w:val="left"/>
      <w:pPr>
        <w:tabs>
          <w:tab w:val="num" w:pos="0"/>
        </w:tabs>
        <w:ind w:left="0" w:firstLine="0"/>
      </w:pPr>
    </w:lvl>
    <w:lvl w:ilvl="3">
      <w:start w:val="1"/>
      <w:numFmt w:val="none"/>
      <w:pStyle w:val="AppendixHeading3"/>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6" w15:restartNumberingAfterBreak="0">
    <w:nsid w:val="515E53D8"/>
    <w:multiLevelType w:val="multilevel"/>
    <w:tmpl w:val="CA106CC4"/>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7" w15:restartNumberingAfterBreak="0">
    <w:nsid w:val="5240345E"/>
    <w:multiLevelType w:val="hybridMultilevel"/>
    <w:tmpl w:val="919A413A"/>
    <w:lvl w:ilvl="0" w:tplc="D002732A">
      <w:start w:val="1"/>
      <w:numFmt w:val="lowerLetter"/>
      <w:lvlText w:val="%1."/>
      <w:lvlJc w:val="left"/>
      <w:pPr>
        <w:tabs>
          <w:tab w:val="num" w:pos="1800"/>
        </w:tabs>
        <w:ind w:left="1800" w:hanging="360"/>
      </w:pPr>
      <w:rPr>
        <w:rFonts w:hint="default"/>
        <w:sz w:val="20"/>
        <w:szCs w:val="20"/>
      </w:rPr>
    </w:lvl>
    <w:lvl w:ilvl="1" w:tplc="FFFFFFFF">
      <w:start w:val="1"/>
      <w:numFmt w:val="bullet"/>
      <w:lvlText w:val="o"/>
      <w:lvlJc w:val="left"/>
      <w:pPr>
        <w:tabs>
          <w:tab w:val="num" w:pos="2880"/>
        </w:tabs>
        <w:ind w:left="2880" w:hanging="360"/>
      </w:pPr>
      <w:rPr>
        <w:rFonts w:ascii="Courier New" w:hAnsi="Courier New" w:hint="default"/>
      </w:rPr>
    </w:lvl>
    <w:lvl w:ilvl="2" w:tplc="FFFFFFFF">
      <w:start w:val="1"/>
      <w:numFmt w:val="bullet"/>
      <w:lvlText w:val=""/>
      <w:lvlJc w:val="left"/>
      <w:pPr>
        <w:tabs>
          <w:tab w:val="num" w:pos="3600"/>
        </w:tabs>
        <w:ind w:left="3600" w:hanging="360"/>
      </w:pPr>
      <w:rPr>
        <w:rFonts w:ascii="Wingdings" w:hAnsi="Wingdings" w:hint="default"/>
      </w:rPr>
    </w:lvl>
    <w:lvl w:ilvl="3" w:tplc="FFFFFFFF">
      <w:start w:val="1"/>
      <w:numFmt w:val="bullet"/>
      <w:lvlText w:val=""/>
      <w:lvlJc w:val="left"/>
      <w:pPr>
        <w:tabs>
          <w:tab w:val="num" w:pos="4320"/>
        </w:tabs>
        <w:ind w:left="4320" w:hanging="360"/>
      </w:pPr>
      <w:rPr>
        <w:rFonts w:ascii="Symbol" w:hAnsi="Symbol" w:hint="default"/>
      </w:rPr>
    </w:lvl>
    <w:lvl w:ilvl="4" w:tplc="FFFFFFFF">
      <w:start w:val="1"/>
      <w:numFmt w:val="bullet"/>
      <w:lvlText w:val="o"/>
      <w:lvlJc w:val="left"/>
      <w:pPr>
        <w:tabs>
          <w:tab w:val="num" w:pos="5040"/>
        </w:tabs>
        <w:ind w:left="5040" w:hanging="360"/>
      </w:pPr>
      <w:rPr>
        <w:rFonts w:ascii="Courier New" w:hAnsi="Courier New" w:hint="default"/>
      </w:rPr>
    </w:lvl>
    <w:lvl w:ilvl="5" w:tplc="FFFFFFFF">
      <w:start w:val="1"/>
      <w:numFmt w:val="bullet"/>
      <w:lvlText w:val=""/>
      <w:lvlJc w:val="left"/>
      <w:pPr>
        <w:tabs>
          <w:tab w:val="num" w:pos="5760"/>
        </w:tabs>
        <w:ind w:left="5760" w:hanging="360"/>
      </w:pPr>
      <w:rPr>
        <w:rFonts w:ascii="Wingdings" w:hAnsi="Wingdings" w:hint="default"/>
      </w:rPr>
    </w:lvl>
    <w:lvl w:ilvl="6" w:tplc="FFFFFFFF">
      <w:start w:val="1"/>
      <w:numFmt w:val="bullet"/>
      <w:lvlText w:val=""/>
      <w:lvlJc w:val="left"/>
      <w:pPr>
        <w:tabs>
          <w:tab w:val="num" w:pos="6480"/>
        </w:tabs>
        <w:ind w:left="6480" w:hanging="360"/>
      </w:pPr>
      <w:rPr>
        <w:rFonts w:ascii="Symbol" w:hAnsi="Symbol" w:hint="default"/>
      </w:rPr>
    </w:lvl>
    <w:lvl w:ilvl="7" w:tplc="FFFFFFFF">
      <w:start w:val="1"/>
      <w:numFmt w:val="bullet"/>
      <w:lvlText w:val="o"/>
      <w:lvlJc w:val="left"/>
      <w:pPr>
        <w:tabs>
          <w:tab w:val="num" w:pos="7200"/>
        </w:tabs>
        <w:ind w:left="7200" w:hanging="360"/>
      </w:pPr>
      <w:rPr>
        <w:rFonts w:ascii="Courier New" w:hAnsi="Courier New" w:hint="default"/>
      </w:rPr>
    </w:lvl>
    <w:lvl w:ilvl="8" w:tplc="FFFFFFFF">
      <w:start w:val="1"/>
      <w:numFmt w:val="bullet"/>
      <w:lvlText w:val=""/>
      <w:lvlJc w:val="left"/>
      <w:pPr>
        <w:tabs>
          <w:tab w:val="num" w:pos="7920"/>
        </w:tabs>
        <w:ind w:left="7920" w:hanging="360"/>
      </w:pPr>
      <w:rPr>
        <w:rFonts w:ascii="Wingdings" w:hAnsi="Wingdings" w:hint="default"/>
      </w:rPr>
    </w:lvl>
  </w:abstractNum>
  <w:abstractNum w:abstractNumId="18" w15:restartNumberingAfterBreak="0">
    <w:nsid w:val="5D0540A9"/>
    <w:multiLevelType w:val="multilevel"/>
    <w:tmpl w:val="A44EB9CA"/>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9"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0" w15:restartNumberingAfterBreak="0">
    <w:nsid w:val="66B75881"/>
    <w:multiLevelType w:val="hybridMultilevel"/>
    <w:tmpl w:val="348EBA76"/>
    <w:lvl w:ilvl="0" w:tplc="E40A1356">
      <w:start w:val="1"/>
      <w:numFmt w:val="bullet"/>
      <w:lvlText w:val=""/>
      <w:lvlJc w:val="left"/>
      <w:pPr>
        <w:tabs>
          <w:tab w:val="num" w:pos="360"/>
        </w:tabs>
        <w:ind w:left="360" w:hanging="360"/>
      </w:pPr>
      <w:rPr>
        <w:rFonts w:ascii="Symbol" w:hAnsi="Symbol" w:hint="default"/>
      </w:rPr>
    </w:lvl>
    <w:lvl w:ilvl="1" w:tplc="27124FF8">
      <w:start w:val="1"/>
      <w:numFmt w:val="bullet"/>
      <w:lvlText w:val="o"/>
      <w:lvlJc w:val="left"/>
      <w:rPr>
        <w:rFonts w:ascii="Courier New" w:hAnsi="Courier New" w:cs="Courier New" w:hint="default"/>
      </w:rPr>
    </w:lvl>
    <w:lvl w:ilvl="2" w:tplc="5FACC336">
      <w:numFmt w:val="decimal"/>
      <w:lvlText w:val=""/>
      <w:lvlJc w:val="left"/>
    </w:lvl>
    <w:lvl w:ilvl="3" w:tplc="9D6A9912">
      <w:numFmt w:val="decimal"/>
      <w:lvlText w:val=""/>
      <w:lvlJc w:val="left"/>
    </w:lvl>
    <w:lvl w:ilvl="4" w:tplc="CC2E98C0">
      <w:numFmt w:val="decimal"/>
      <w:lvlText w:val=""/>
      <w:lvlJc w:val="left"/>
    </w:lvl>
    <w:lvl w:ilvl="5" w:tplc="6BC259AA">
      <w:numFmt w:val="decimal"/>
      <w:lvlText w:val=""/>
      <w:lvlJc w:val="left"/>
    </w:lvl>
    <w:lvl w:ilvl="6" w:tplc="3F70336C">
      <w:numFmt w:val="decimal"/>
      <w:lvlText w:val=""/>
      <w:lvlJc w:val="left"/>
    </w:lvl>
    <w:lvl w:ilvl="7" w:tplc="13BC7D4A">
      <w:numFmt w:val="decimal"/>
      <w:lvlText w:val=""/>
      <w:lvlJc w:val="left"/>
    </w:lvl>
    <w:lvl w:ilvl="8" w:tplc="15F6028E">
      <w:numFmt w:val="decimal"/>
      <w:lvlText w:val=""/>
      <w:lvlJc w:val="left"/>
    </w:lvl>
  </w:abstractNum>
  <w:abstractNum w:abstractNumId="21" w15:restartNumberingAfterBreak="0">
    <w:nsid w:val="6D1D40AC"/>
    <w:multiLevelType w:val="hybridMultilevel"/>
    <w:tmpl w:val="4A4219B0"/>
    <w:name w:val="TableNumbering"/>
    <w:lvl w:ilvl="0" w:tplc="2DA8FE00">
      <w:start w:val="1"/>
      <w:numFmt w:val="decimal"/>
      <w:pStyle w:val="TableTextNumbered"/>
      <w:lvlText w:val="%1."/>
      <w:lvlJc w:val="left"/>
      <w:pPr>
        <w:tabs>
          <w:tab w:val="num" w:pos="482"/>
        </w:tabs>
        <w:ind w:left="482" w:hanging="369"/>
      </w:pPr>
      <w:rPr>
        <w:rFonts w:hint="default"/>
      </w:rPr>
    </w:lvl>
    <w:lvl w:ilvl="1" w:tplc="F6548A42">
      <w:start w:val="1"/>
      <w:numFmt w:val="lowerLetter"/>
      <w:pStyle w:val="TableTextNumbered2"/>
      <w:lvlText w:val="%2."/>
      <w:lvlJc w:val="left"/>
      <w:pPr>
        <w:tabs>
          <w:tab w:val="num" w:pos="822"/>
        </w:tabs>
        <w:ind w:left="822" w:hanging="340"/>
      </w:pPr>
      <w:rPr>
        <w:rFonts w:hint="default"/>
      </w:rPr>
    </w:lvl>
    <w:lvl w:ilvl="2" w:tplc="9380193A">
      <w:start w:val="1"/>
      <w:numFmt w:val="lowerRoman"/>
      <w:pStyle w:val="TableTextNumbered3"/>
      <w:lvlText w:val="%3."/>
      <w:lvlJc w:val="left"/>
      <w:pPr>
        <w:tabs>
          <w:tab w:val="num" w:pos="1219"/>
        </w:tabs>
        <w:ind w:left="1219" w:hanging="397"/>
      </w:pPr>
      <w:rPr>
        <w:rFonts w:hint="default"/>
      </w:rPr>
    </w:lvl>
    <w:lvl w:ilvl="3" w:tplc="20EC542E">
      <w:start w:val="1"/>
      <w:numFmt w:val="none"/>
      <w:lvlText w:val=""/>
      <w:lvlJc w:val="left"/>
      <w:pPr>
        <w:ind w:left="1440" w:hanging="360"/>
      </w:pPr>
      <w:rPr>
        <w:rFonts w:hint="default"/>
      </w:rPr>
    </w:lvl>
    <w:lvl w:ilvl="4" w:tplc="EF9CBA4A">
      <w:start w:val="1"/>
      <w:numFmt w:val="none"/>
      <w:lvlText w:val=""/>
      <w:lvlJc w:val="left"/>
      <w:pPr>
        <w:ind w:left="1800" w:hanging="360"/>
      </w:pPr>
      <w:rPr>
        <w:rFonts w:hint="default"/>
      </w:rPr>
    </w:lvl>
    <w:lvl w:ilvl="5" w:tplc="5682113C">
      <w:start w:val="1"/>
      <w:numFmt w:val="none"/>
      <w:lvlText w:val=""/>
      <w:lvlJc w:val="left"/>
      <w:pPr>
        <w:ind w:left="2160" w:hanging="360"/>
      </w:pPr>
      <w:rPr>
        <w:rFonts w:hint="default"/>
      </w:rPr>
    </w:lvl>
    <w:lvl w:ilvl="6" w:tplc="7B922B42">
      <w:start w:val="1"/>
      <w:numFmt w:val="none"/>
      <w:lvlText w:val=""/>
      <w:lvlJc w:val="left"/>
      <w:pPr>
        <w:ind w:left="2520" w:hanging="360"/>
      </w:pPr>
      <w:rPr>
        <w:rFonts w:hint="default"/>
      </w:rPr>
    </w:lvl>
    <w:lvl w:ilvl="7" w:tplc="08E0B9DC">
      <w:start w:val="1"/>
      <w:numFmt w:val="none"/>
      <w:lvlText w:val=""/>
      <w:lvlJc w:val="left"/>
      <w:pPr>
        <w:ind w:left="2880" w:hanging="360"/>
      </w:pPr>
      <w:rPr>
        <w:rFonts w:hint="default"/>
      </w:rPr>
    </w:lvl>
    <w:lvl w:ilvl="8" w:tplc="B492F278">
      <w:start w:val="1"/>
      <w:numFmt w:val="none"/>
      <w:lvlText w:val=""/>
      <w:lvlJc w:val="left"/>
      <w:pPr>
        <w:ind w:left="3240" w:hanging="360"/>
      </w:pPr>
      <w:rPr>
        <w:rFonts w:hint="default"/>
      </w:rPr>
    </w:lvl>
  </w:abstractNum>
  <w:abstractNum w:abstractNumId="22" w15:restartNumberingAfterBreak="0">
    <w:nsid w:val="6F1374A8"/>
    <w:multiLevelType w:val="hybridMultilevel"/>
    <w:tmpl w:val="1CE01612"/>
    <w:lvl w:ilvl="0" w:tplc="0276CB56">
      <w:start w:val="1"/>
      <w:numFmt w:val="lowerRoman"/>
      <w:lvlText w:val="(%1)"/>
      <w:lvlJc w:val="left"/>
      <w:pPr>
        <w:tabs>
          <w:tab w:val="num" w:pos="540"/>
        </w:tabs>
        <w:ind w:left="540" w:hanging="720"/>
      </w:pPr>
      <w:rPr>
        <w:rFonts w:hint="default"/>
      </w:rPr>
    </w:lvl>
    <w:lvl w:ilvl="1" w:tplc="0C090019" w:tentative="1">
      <w:start w:val="1"/>
      <w:numFmt w:val="lowerLetter"/>
      <w:lvlText w:val="%2."/>
      <w:lvlJc w:val="left"/>
      <w:pPr>
        <w:tabs>
          <w:tab w:val="num" w:pos="720"/>
        </w:tabs>
        <w:ind w:left="720" w:hanging="360"/>
      </w:pPr>
    </w:lvl>
    <w:lvl w:ilvl="2" w:tplc="0C09001B" w:tentative="1">
      <w:start w:val="1"/>
      <w:numFmt w:val="lowerRoman"/>
      <w:lvlText w:val="%3."/>
      <w:lvlJc w:val="right"/>
      <w:pPr>
        <w:tabs>
          <w:tab w:val="num" w:pos="1440"/>
        </w:tabs>
        <w:ind w:left="1440" w:hanging="180"/>
      </w:pPr>
    </w:lvl>
    <w:lvl w:ilvl="3" w:tplc="0C09000F" w:tentative="1">
      <w:start w:val="1"/>
      <w:numFmt w:val="decimal"/>
      <w:lvlText w:val="%4."/>
      <w:lvlJc w:val="left"/>
      <w:pPr>
        <w:tabs>
          <w:tab w:val="num" w:pos="2160"/>
        </w:tabs>
        <w:ind w:left="2160" w:hanging="360"/>
      </w:pPr>
    </w:lvl>
    <w:lvl w:ilvl="4" w:tplc="0C090019" w:tentative="1">
      <w:start w:val="1"/>
      <w:numFmt w:val="lowerLetter"/>
      <w:lvlText w:val="%5."/>
      <w:lvlJc w:val="left"/>
      <w:pPr>
        <w:tabs>
          <w:tab w:val="num" w:pos="2880"/>
        </w:tabs>
        <w:ind w:left="2880" w:hanging="360"/>
      </w:pPr>
    </w:lvl>
    <w:lvl w:ilvl="5" w:tplc="0C09001B" w:tentative="1">
      <w:start w:val="1"/>
      <w:numFmt w:val="lowerRoman"/>
      <w:lvlText w:val="%6."/>
      <w:lvlJc w:val="right"/>
      <w:pPr>
        <w:tabs>
          <w:tab w:val="num" w:pos="3600"/>
        </w:tabs>
        <w:ind w:left="3600" w:hanging="180"/>
      </w:pPr>
    </w:lvl>
    <w:lvl w:ilvl="6" w:tplc="0C09000F" w:tentative="1">
      <w:start w:val="1"/>
      <w:numFmt w:val="decimal"/>
      <w:lvlText w:val="%7."/>
      <w:lvlJc w:val="left"/>
      <w:pPr>
        <w:tabs>
          <w:tab w:val="num" w:pos="4320"/>
        </w:tabs>
        <w:ind w:left="4320" w:hanging="360"/>
      </w:pPr>
    </w:lvl>
    <w:lvl w:ilvl="7" w:tplc="0C090019" w:tentative="1">
      <w:start w:val="1"/>
      <w:numFmt w:val="lowerLetter"/>
      <w:lvlText w:val="%8."/>
      <w:lvlJc w:val="left"/>
      <w:pPr>
        <w:tabs>
          <w:tab w:val="num" w:pos="5040"/>
        </w:tabs>
        <w:ind w:left="5040" w:hanging="360"/>
      </w:pPr>
    </w:lvl>
    <w:lvl w:ilvl="8" w:tplc="0C09001B" w:tentative="1">
      <w:start w:val="1"/>
      <w:numFmt w:val="lowerRoman"/>
      <w:lvlText w:val="%9."/>
      <w:lvlJc w:val="right"/>
      <w:pPr>
        <w:tabs>
          <w:tab w:val="num" w:pos="5760"/>
        </w:tabs>
        <w:ind w:left="5760" w:hanging="180"/>
      </w:pPr>
    </w:lvl>
  </w:abstractNum>
  <w:abstractNum w:abstractNumId="23" w15:restartNumberingAfterBreak="0">
    <w:nsid w:val="70250B03"/>
    <w:multiLevelType w:val="hybridMultilevel"/>
    <w:tmpl w:val="F3EA2326"/>
    <w:name w:val="DEPIQuoteBullets"/>
    <w:lvl w:ilvl="0" w:tplc="2CB0E126">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EAFAFA52">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E8A0F624">
      <w:start w:val="1"/>
      <w:numFmt w:val="bullet"/>
      <w:lvlText w:val="‒"/>
      <w:lvlJc w:val="left"/>
      <w:pPr>
        <w:tabs>
          <w:tab w:val="num" w:pos="1418"/>
        </w:tabs>
        <w:ind w:left="1418" w:hanging="283"/>
      </w:pPr>
      <w:rPr>
        <w:rFonts w:ascii="Calibri" w:hAnsi="Calibri" w:hint="default"/>
        <w:color w:val="642667" w:themeColor="text2"/>
      </w:rPr>
    </w:lvl>
    <w:lvl w:ilvl="3" w:tplc="8D00DC22">
      <w:start w:val="1"/>
      <w:numFmt w:val="bullet"/>
      <w:lvlText w:val=""/>
      <w:lvlJc w:val="left"/>
      <w:pPr>
        <w:ind w:left="1136" w:firstLine="283"/>
      </w:pPr>
      <w:rPr>
        <w:rFonts w:ascii="Symbol" w:hAnsi="Symbol" w:hint="default"/>
      </w:rPr>
    </w:lvl>
    <w:lvl w:ilvl="4" w:tplc="8F1212C6">
      <w:start w:val="1"/>
      <w:numFmt w:val="bullet"/>
      <w:lvlText w:val=""/>
      <w:lvlJc w:val="left"/>
      <w:pPr>
        <w:ind w:left="1420" w:firstLine="283"/>
      </w:pPr>
      <w:rPr>
        <w:rFonts w:ascii="Symbol" w:hAnsi="Symbol" w:hint="default"/>
      </w:rPr>
    </w:lvl>
    <w:lvl w:ilvl="5" w:tplc="A504323E">
      <w:start w:val="1"/>
      <w:numFmt w:val="bullet"/>
      <w:lvlText w:val=""/>
      <w:lvlJc w:val="left"/>
      <w:pPr>
        <w:ind w:left="1704" w:firstLine="283"/>
      </w:pPr>
      <w:rPr>
        <w:rFonts w:ascii="Wingdings" w:hAnsi="Wingdings" w:hint="default"/>
      </w:rPr>
    </w:lvl>
    <w:lvl w:ilvl="6" w:tplc="E5BAD48C">
      <w:start w:val="1"/>
      <w:numFmt w:val="bullet"/>
      <w:lvlText w:val=""/>
      <w:lvlJc w:val="left"/>
      <w:pPr>
        <w:ind w:left="1988" w:firstLine="283"/>
      </w:pPr>
      <w:rPr>
        <w:rFonts w:ascii="Wingdings" w:hAnsi="Wingdings" w:hint="default"/>
      </w:rPr>
    </w:lvl>
    <w:lvl w:ilvl="7" w:tplc="8C8C3886">
      <w:start w:val="1"/>
      <w:numFmt w:val="bullet"/>
      <w:lvlText w:val=""/>
      <w:lvlJc w:val="left"/>
      <w:pPr>
        <w:ind w:left="2272" w:firstLine="283"/>
      </w:pPr>
      <w:rPr>
        <w:rFonts w:ascii="Symbol" w:hAnsi="Symbol" w:hint="default"/>
      </w:rPr>
    </w:lvl>
    <w:lvl w:ilvl="8" w:tplc="EF7060BE">
      <w:start w:val="1"/>
      <w:numFmt w:val="bullet"/>
      <w:lvlText w:val=""/>
      <w:lvlJc w:val="left"/>
      <w:pPr>
        <w:ind w:left="2556" w:firstLine="283"/>
      </w:pPr>
      <w:rPr>
        <w:rFonts w:ascii="Symbol" w:hAnsi="Symbol" w:hint="default"/>
      </w:rPr>
    </w:lvl>
  </w:abstractNum>
  <w:abstractNum w:abstractNumId="24"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1176462136">
    <w:abstractNumId w:val="9"/>
  </w:num>
  <w:num w:numId="2" w16cid:durableId="177237005">
    <w:abstractNumId w:val="21"/>
  </w:num>
  <w:num w:numId="3" w16cid:durableId="2099014530">
    <w:abstractNumId w:val="24"/>
  </w:num>
  <w:num w:numId="4" w16cid:durableId="1920865119">
    <w:abstractNumId w:val="6"/>
  </w:num>
  <w:num w:numId="5" w16cid:durableId="1920866491">
    <w:abstractNumId w:val="3"/>
  </w:num>
  <w:num w:numId="6" w16cid:durableId="286281508">
    <w:abstractNumId w:val="1"/>
  </w:num>
  <w:num w:numId="7" w16cid:durableId="458570480">
    <w:abstractNumId w:val="23"/>
  </w:num>
  <w:num w:numId="8" w16cid:durableId="457845299">
    <w:abstractNumId w:val="4"/>
  </w:num>
  <w:num w:numId="9" w16cid:durableId="1297568651">
    <w:abstractNumId w:val="7"/>
  </w:num>
  <w:num w:numId="10" w16cid:durableId="657733318">
    <w:abstractNumId w:val="5"/>
  </w:num>
  <w:num w:numId="11" w16cid:durableId="1779980781">
    <w:abstractNumId w:val="10"/>
  </w:num>
  <w:num w:numId="12" w16cid:durableId="1907523112">
    <w:abstractNumId w:val="13"/>
  </w:num>
  <w:num w:numId="13" w16cid:durableId="1762599713">
    <w:abstractNumId w:val="11"/>
  </w:num>
  <w:num w:numId="14" w16cid:durableId="1310551240">
    <w:abstractNumId w:val="14"/>
  </w:num>
  <w:num w:numId="15" w16cid:durableId="2110454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42037545">
    <w:abstractNumId w:val="22"/>
  </w:num>
  <w:num w:numId="17" w16cid:durableId="724525321">
    <w:abstractNumId w:val="17"/>
  </w:num>
  <w:num w:numId="18" w16cid:durableId="1954434469">
    <w:abstractNumId w:val="11"/>
  </w:num>
  <w:num w:numId="19" w16cid:durableId="126506920">
    <w:abstractNumId w:val="0"/>
  </w:num>
  <w:num w:numId="20" w16cid:durableId="154759026">
    <w:abstractNumId w:val="12"/>
  </w:num>
  <w:num w:numId="21" w16cid:durableId="391467250">
    <w:abstractNumId w:val="20"/>
  </w:num>
  <w:num w:numId="22" w16cid:durableId="1100370124">
    <w:abstractNumId w:val="0"/>
  </w:num>
  <w:num w:numId="23" w16cid:durableId="467481163">
    <w:abstractNumId w:val="0"/>
  </w:num>
  <w:num w:numId="24" w16cid:durableId="181743659">
    <w:abstractNumId w:val="11"/>
  </w:num>
  <w:num w:numId="25" w16cid:durableId="1259094622">
    <w:abstractNumId w:val="11"/>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ly Zelenbaba (DELWP)">
    <w15:presenceInfo w15:providerId="AD" w15:userId="S::mily.zelenbaba@delwp.vic.gov.au::4add9faf-73c4-40e1-941f-ba3395ce99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Audience" w:val="External"/>
    <w:docVar w:name="CoBrandNumber" w:val="0"/>
    <w:docVar w:name="CoverCoBranded" w:val="False"/>
    <w:docVar w:name="CoverLayout" w:val="Single"/>
    <w:docVar w:name="CoverProjectBar" w:val="False"/>
    <w:docVar w:name="CoverWebAddress" w:val="False"/>
    <w:docVar w:name="FooterTextAuto" w:val="False"/>
    <w:docVar w:name="Heading1Numbered" w:val="True"/>
    <w:docVar w:name="Heading2Numbered" w:val="True"/>
    <w:docVar w:name="Heading3Numbered" w:val="False"/>
    <w:docVar w:name="Heading4Numbered" w:val="False"/>
    <w:docVar w:name="PageSetup" w:val="Double"/>
    <w:docVar w:name="Theme Color" w:val="Planning"/>
    <w:docVar w:name="TOC" w:val="True"/>
    <w:docVar w:name="TOCNew" w:val="False"/>
    <w:docVar w:name="Version" w:val="1"/>
  </w:docVars>
  <w:rsids>
    <w:rsidRoot w:val="003F25DE"/>
    <w:rsid w:val="0000017F"/>
    <w:rsid w:val="00000274"/>
    <w:rsid w:val="00000279"/>
    <w:rsid w:val="000004A1"/>
    <w:rsid w:val="000004BD"/>
    <w:rsid w:val="00000719"/>
    <w:rsid w:val="0000081F"/>
    <w:rsid w:val="00000B7A"/>
    <w:rsid w:val="00000C89"/>
    <w:rsid w:val="00000E02"/>
    <w:rsid w:val="00000E56"/>
    <w:rsid w:val="00000FEB"/>
    <w:rsid w:val="000012BE"/>
    <w:rsid w:val="0000131D"/>
    <w:rsid w:val="000015EA"/>
    <w:rsid w:val="000015ED"/>
    <w:rsid w:val="00001F76"/>
    <w:rsid w:val="0000200E"/>
    <w:rsid w:val="000024EB"/>
    <w:rsid w:val="0000279C"/>
    <w:rsid w:val="000028B4"/>
    <w:rsid w:val="00002BBC"/>
    <w:rsid w:val="00002DE1"/>
    <w:rsid w:val="000031F2"/>
    <w:rsid w:val="000033C5"/>
    <w:rsid w:val="00003960"/>
    <w:rsid w:val="00004237"/>
    <w:rsid w:val="000044B0"/>
    <w:rsid w:val="0000456E"/>
    <w:rsid w:val="00004641"/>
    <w:rsid w:val="00004673"/>
    <w:rsid w:val="0000491E"/>
    <w:rsid w:val="00004CA4"/>
    <w:rsid w:val="00005261"/>
    <w:rsid w:val="00005647"/>
    <w:rsid w:val="0000591C"/>
    <w:rsid w:val="00006000"/>
    <w:rsid w:val="00006297"/>
    <w:rsid w:val="00006769"/>
    <w:rsid w:val="000068D4"/>
    <w:rsid w:val="00006A2C"/>
    <w:rsid w:val="00006AE8"/>
    <w:rsid w:val="00006F08"/>
    <w:rsid w:val="000079BC"/>
    <w:rsid w:val="0001096F"/>
    <w:rsid w:val="00010A57"/>
    <w:rsid w:val="00010AAD"/>
    <w:rsid w:val="00010E3F"/>
    <w:rsid w:val="00010FAD"/>
    <w:rsid w:val="0001107C"/>
    <w:rsid w:val="000114BD"/>
    <w:rsid w:val="00011790"/>
    <w:rsid w:val="000118FD"/>
    <w:rsid w:val="00011A21"/>
    <w:rsid w:val="00011F39"/>
    <w:rsid w:val="0001226A"/>
    <w:rsid w:val="00012710"/>
    <w:rsid w:val="00012B94"/>
    <w:rsid w:val="00012D3A"/>
    <w:rsid w:val="00012E66"/>
    <w:rsid w:val="00012EC2"/>
    <w:rsid w:val="00013360"/>
    <w:rsid w:val="0001362A"/>
    <w:rsid w:val="0001389C"/>
    <w:rsid w:val="0001393A"/>
    <w:rsid w:val="00013BAE"/>
    <w:rsid w:val="00013DC6"/>
    <w:rsid w:val="0001466C"/>
    <w:rsid w:val="0001469E"/>
    <w:rsid w:val="00014789"/>
    <w:rsid w:val="00014D24"/>
    <w:rsid w:val="00014D2A"/>
    <w:rsid w:val="00014E03"/>
    <w:rsid w:val="00014E15"/>
    <w:rsid w:val="00014F77"/>
    <w:rsid w:val="0001588B"/>
    <w:rsid w:val="00015BB6"/>
    <w:rsid w:val="00016478"/>
    <w:rsid w:val="000167FA"/>
    <w:rsid w:val="00016C60"/>
    <w:rsid w:val="00016EBC"/>
    <w:rsid w:val="000171F8"/>
    <w:rsid w:val="000171FD"/>
    <w:rsid w:val="00017669"/>
    <w:rsid w:val="00017D91"/>
    <w:rsid w:val="000200E0"/>
    <w:rsid w:val="00020246"/>
    <w:rsid w:val="0002077D"/>
    <w:rsid w:val="00020B9A"/>
    <w:rsid w:val="00020DB2"/>
    <w:rsid w:val="00021870"/>
    <w:rsid w:val="00021871"/>
    <w:rsid w:val="00021A33"/>
    <w:rsid w:val="00021CF5"/>
    <w:rsid w:val="00021E80"/>
    <w:rsid w:val="00022214"/>
    <w:rsid w:val="0002261E"/>
    <w:rsid w:val="000227DA"/>
    <w:rsid w:val="000229F0"/>
    <w:rsid w:val="00022F51"/>
    <w:rsid w:val="000230FD"/>
    <w:rsid w:val="0002325E"/>
    <w:rsid w:val="00023536"/>
    <w:rsid w:val="000236AE"/>
    <w:rsid w:val="00023AFB"/>
    <w:rsid w:val="00023F44"/>
    <w:rsid w:val="0002404B"/>
    <w:rsid w:val="00024572"/>
    <w:rsid w:val="00024574"/>
    <w:rsid w:val="00024896"/>
    <w:rsid w:val="00024990"/>
    <w:rsid w:val="00024D99"/>
    <w:rsid w:val="00024F5A"/>
    <w:rsid w:val="000251A3"/>
    <w:rsid w:val="00025217"/>
    <w:rsid w:val="0002541C"/>
    <w:rsid w:val="00025A62"/>
    <w:rsid w:val="00025ADB"/>
    <w:rsid w:val="00025F6C"/>
    <w:rsid w:val="0002600E"/>
    <w:rsid w:val="00026290"/>
    <w:rsid w:val="000263AA"/>
    <w:rsid w:val="00026700"/>
    <w:rsid w:val="00026706"/>
    <w:rsid w:val="0002674C"/>
    <w:rsid w:val="000268F7"/>
    <w:rsid w:val="00026922"/>
    <w:rsid w:val="00026AC5"/>
    <w:rsid w:val="00026DE1"/>
    <w:rsid w:val="0002719A"/>
    <w:rsid w:val="0002752C"/>
    <w:rsid w:val="00027779"/>
    <w:rsid w:val="000277E5"/>
    <w:rsid w:val="00027D1E"/>
    <w:rsid w:val="00027E13"/>
    <w:rsid w:val="00027EED"/>
    <w:rsid w:val="00027F13"/>
    <w:rsid w:val="000303AC"/>
    <w:rsid w:val="00030692"/>
    <w:rsid w:val="0003108C"/>
    <w:rsid w:val="00031163"/>
    <w:rsid w:val="00031190"/>
    <w:rsid w:val="000312CC"/>
    <w:rsid w:val="000312E9"/>
    <w:rsid w:val="000314D1"/>
    <w:rsid w:val="0003176C"/>
    <w:rsid w:val="00031DB4"/>
    <w:rsid w:val="00031F2C"/>
    <w:rsid w:val="000323E0"/>
    <w:rsid w:val="000323EF"/>
    <w:rsid w:val="000325A7"/>
    <w:rsid w:val="000327C3"/>
    <w:rsid w:val="000328DC"/>
    <w:rsid w:val="0003294B"/>
    <w:rsid w:val="00032D71"/>
    <w:rsid w:val="00033137"/>
    <w:rsid w:val="00033178"/>
    <w:rsid w:val="00033331"/>
    <w:rsid w:val="00033A8A"/>
    <w:rsid w:val="00033BDB"/>
    <w:rsid w:val="00033DDE"/>
    <w:rsid w:val="0003451C"/>
    <w:rsid w:val="00034E46"/>
    <w:rsid w:val="00035139"/>
    <w:rsid w:val="00035163"/>
    <w:rsid w:val="000351EF"/>
    <w:rsid w:val="0003527B"/>
    <w:rsid w:val="0003530E"/>
    <w:rsid w:val="00035341"/>
    <w:rsid w:val="0003570D"/>
    <w:rsid w:val="000358AD"/>
    <w:rsid w:val="000359C8"/>
    <w:rsid w:val="00035B4E"/>
    <w:rsid w:val="00035F72"/>
    <w:rsid w:val="00035FD9"/>
    <w:rsid w:val="000362D6"/>
    <w:rsid w:val="00036908"/>
    <w:rsid w:val="00036A70"/>
    <w:rsid w:val="00036C50"/>
    <w:rsid w:val="00036D8D"/>
    <w:rsid w:val="00036FBD"/>
    <w:rsid w:val="00037072"/>
    <w:rsid w:val="000375C2"/>
    <w:rsid w:val="00037CE2"/>
    <w:rsid w:val="00037F49"/>
    <w:rsid w:val="00037F81"/>
    <w:rsid w:val="00040A3F"/>
    <w:rsid w:val="00040BDB"/>
    <w:rsid w:val="0004176C"/>
    <w:rsid w:val="00041797"/>
    <w:rsid w:val="00041903"/>
    <w:rsid w:val="00041C5B"/>
    <w:rsid w:val="00041D37"/>
    <w:rsid w:val="00041DE1"/>
    <w:rsid w:val="00041FBF"/>
    <w:rsid w:val="00042132"/>
    <w:rsid w:val="000421D0"/>
    <w:rsid w:val="000425C6"/>
    <w:rsid w:val="0004263E"/>
    <w:rsid w:val="0004299B"/>
    <w:rsid w:val="00042AD7"/>
    <w:rsid w:val="00042C33"/>
    <w:rsid w:val="0004305E"/>
    <w:rsid w:val="000430CC"/>
    <w:rsid w:val="000430E6"/>
    <w:rsid w:val="00043650"/>
    <w:rsid w:val="00043839"/>
    <w:rsid w:val="00043988"/>
    <w:rsid w:val="00043BC5"/>
    <w:rsid w:val="00043E65"/>
    <w:rsid w:val="000441FC"/>
    <w:rsid w:val="00044379"/>
    <w:rsid w:val="0004452D"/>
    <w:rsid w:val="00044882"/>
    <w:rsid w:val="00044A58"/>
    <w:rsid w:val="00044B6E"/>
    <w:rsid w:val="00044BDC"/>
    <w:rsid w:val="00044D1E"/>
    <w:rsid w:val="000455E1"/>
    <w:rsid w:val="00045AA1"/>
    <w:rsid w:val="0004622F"/>
    <w:rsid w:val="00046864"/>
    <w:rsid w:val="00046908"/>
    <w:rsid w:val="00046A18"/>
    <w:rsid w:val="00046D91"/>
    <w:rsid w:val="00046DAA"/>
    <w:rsid w:val="00046EE3"/>
    <w:rsid w:val="000472B7"/>
    <w:rsid w:val="000473A1"/>
    <w:rsid w:val="0004761D"/>
    <w:rsid w:val="00047855"/>
    <w:rsid w:val="00047C72"/>
    <w:rsid w:val="00047CE9"/>
    <w:rsid w:val="00047D78"/>
    <w:rsid w:val="000501F1"/>
    <w:rsid w:val="00050257"/>
    <w:rsid w:val="00050487"/>
    <w:rsid w:val="000504A5"/>
    <w:rsid w:val="000507C3"/>
    <w:rsid w:val="00050944"/>
    <w:rsid w:val="00050975"/>
    <w:rsid w:val="00052234"/>
    <w:rsid w:val="00052630"/>
    <w:rsid w:val="00052825"/>
    <w:rsid w:val="00052A81"/>
    <w:rsid w:val="00052B89"/>
    <w:rsid w:val="00052C61"/>
    <w:rsid w:val="00053244"/>
    <w:rsid w:val="000535D3"/>
    <w:rsid w:val="00053C43"/>
    <w:rsid w:val="0005434E"/>
    <w:rsid w:val="0005472E"/>
    <w:rsid w:val="000547C6"/>
    <w:rsid w:val="00054AD4"/>
    <w:rsid w:val="00054B33"/>
    <w:rsid w:val="00055479"/>
    <w:rsid w:val="00055546"/>
    <w:rsid w:val="0005568C"/>
    <w:rsid w:val="000557B4"/>
    <w:rsid w:val="00055860"/>
    <w:rsid w:val="00055D0B"/>
    <w:rsid w:val="00055E3D"/>
    <w:rsid w:val="000560BA"/>
    <w:rsid w:val="000569E9"/>
    <w:rsid w:val="00056B18"/>
    <w:rsid w:val="00056F94"/>
    <w:rsid w:val="000570E5"/>
    <w:rsid w:val="00057942"/>
    <w:rsid w:val="00057E0A"/>
    <w:rsid w:val="00057EB2"/>
    <w:rsid w:val="0006013C"/>
    <w:rsid w:val="00060332"/>
    <w:rsid w:val="00060538"/>
    <w:rsid w:val="00060722"/>
    <w:rsid w:val="00060807"/>
    <w:rsid w:val="00060D01"/>
    <w:rsid w:val="00060DBC"/>
    <w:rsid w:val="00060DEF"/>
    <w:rsid w:val="00060EE0"/>
    <w:rsid w:val="00060FD9"/>
    <w:rsid w:val="00061573"/>
    <w:rsid w:val="00061634"/>
    <w:rsid w:val="000617D7"/>
    <w:rsid w:val="00061C04"/>
    <w:rsid w:val="00061D0D"/>
    <w:rsid w:val="00061D46"/>
    <w:rsid w:val="00061FB6"/>
    <w:rsid w:val="000620DA"/>
    <w:rsid w:val="0006230F"/>
    <w:rsid w:val="000625AA"/>
    <w:rsid w:val="000626EE"/>
    <w:rsid w:val="00062798"/>
    <w:rsid w:val="00062985"/>
    <w:rsid w:val="000630A0"/>
    <w:rsid w:val="00063132"/>
    <w:rsid w:val="0006354E"/>
    <w:rsid w:val="00063623"/>
    <w:rsid w:val="00063B42"/>
    <w:rsid w:val="00063E71"/>
    <w:rsid w:val="000640A9"/>
    <w:rsid w:val="0006422E"/>
    <w:rsid w:val="00064489"/>
    <w:rsid w:val="000652C2"/>
    <w:rsid w:val="00065485"/>
    <w:rsid w:val="00065584"/>
    <w:rsid w:val="000655FD"/>
    <w:rsid w:val="00065A52"/>
    <w:rsid w:val="00065C32"/>
    <w:rsid w:val="00065E7A"/>
    <w:rsid w:val="000660C5"/>
    <w:rsid w:val="0006667E"/>
    <w:rsid w:val="00066ABF"/>
    <w:rsid w:val="00066F02"/>
    <w:rsid w:val="00067098"/>
    <w:rsid w:val="0006742D"/>
    <w:rsid w:val="000675F5"/>
    <w:rsid w:val="00067638"/>
    <w:rsid w:val="000676F8"/>
    <w:rsid w:val="00067769"/>
    <w:rsid w:val="0007027C"/>
    <w:rsid w:val="000704C1"/>
    <w:rsid w:val="000704F3"/>
    <w:rsid w:val="00070546"/>
    <w:rsid w:val="00070ADD"/>
    <w:rsid w:val="00070C97"/>
    <w:rsid w:val="0007112E"/>
    <w:rsid w:val="00071760"/>
    <w:rsid w:val="00071B67"/>
    <w:rsid w:val="00071CA4"/>
    <w:rsid w:val="00071DE2"/>
    <w:rsid w:val="00072074"/>
    <w:rsid w:val="0007227C"/>
    <w:rsid w:val="00072288"/>
    <w:rsid w:val="00072733"/>
    <w:rsid w:val="00072783"/>
    <w:rsid w:val="00072E02"/>
    <w:rsid w:val="00073536"/>
    <w:rsid w:val="0007374D"/>
    <w:rsid w:val="0007383E"/>
    <w:rsid w:val="00073956"/>
    <w:rsid w:val="00073963"/>
    <w:rsid w:val="000739CC"/>
    <w:rsid w:val="00073A9B"/>
    <w:rsid w:val="00073BBA"/>
    <w:rsid w:val="00073BF9"/>
    <w:rsid w:val="00073F07"/>
    <w:rsid w:val="00073F9C"/>
    <w:rsid w:val="00074073"/>
    <w:rsid w:val="000742AF"/>
    <w:rsid w:val="00074430"/>
    <w:rsid w:val="00074548"/>
    <w:rsid w:val="00074913"/>
    <w:rsid w:val="00074A1F"/>
    <w:rsid w:val="00074C2B"/>
    <w:rsid w:val="00074CAA"/>
    <w:rsid w:val="000752FC"/>
    <w:rsid w:val="0007580A"/>
    <w:rsid w:val="00075868"/>
    <w:rsid w:val="000758E3"/>
    <w:rsid w:val="00075A26"/>
    <w:rsid w:val="00075C15"/>
    <w:rsid w:val="00076515"/>
    <w:rsid w:val="000767F1"/>
    <w:rsid w:val="00076B41"/>
    <w:rsid w:val="00076B85"/>
    <w:rsid w:val="0007773A"/>
    <w:rsid w:val="00077F85"/>
    <w:rsid w:val="00077FDA"/>
    <w:rsid w:val="0008006E"/>
    <w:rsid w:val="000802A9"/>
    <w:rsid w:val="0008061A"/>
    <w:rsid w:val="0008073A"/>
    <w:rsid w:val="000810A3"/>
    <w:rsid w:val="0008129B"/>
    <w:rsid w:val="00081644"/>
    <w:rsid w:val="000816AD"/>
    <w:rsid w:val="00081FC8"/>
    <w:rsid w:val="0008215D"/>
    <w:rsid w:val="0008221A"/>
    <w:rsid w:val="00082224"/>
    <w:rsid w:val="0008252E"/>
    <w:rsid w:val="00082889"/>
    <w:rsid w:val="00082914"/>
    <w:rsid w:val="00082C73"/>
    <w:rsid w:val="00082EC5"/>
    <w:rsid w:val="00082F9D"/>
    <w:rsid w:val="0008309F"/>
    <w:rsid w:val="000836F7"/>
    <w:rsid w:val="000838A2"/>
    <w:rsid w:val="00083917"/>
    <w:rsid w:val="00083C48"/>
    <w:rsid w:val="00083CD6"/>
    <w:rsid w:val="00083EB4"/>
    <w:rsid w:val="00084187"/>
    <w:rsid w:val="00084CB1"/>
    <w:rsid w:val="000851F8"/>
    <w:rsid w:val="00085686"/>
    <w:rsid w:val="00085689"/>
    <w:rsid w:val="0008568F"/>
    <w:rsid w:val="00085C9F"/>
    <w:rsid w:val="0008745F"/>
    <w:rsid w:val="00087467"/>
    <w:rsid w:val="0008797B"/>
    <w:rsid w:val="00087C81"/>
    <w:rsid w:val="00087D17"/>
    <w:rsid w:val="00090074"/>
    <w:rsid w:val="00090353"/>
    <w:rsid w:val="000905E8"/>
    <w:rsid w:val="000908D6"/>
    <w:rsid w:val="000908EF"/>
    <w:rsid w:val="00090D00"/>
    <w:rsid w:val="0009125C"/>
    <w:rsid w:val="0009129A"/>
    <w:rsid w:val="000913AD"/>
    <w:rsid w:val="00091451"/>
    <w:rsid w:val="0009160F"/>
    <w:rsid w:val="00091F49"/>
    <w:rsid w:val="0009214D"/>
    <w:rsid w:val="00092374"/>
    <w:rsid w:val="00092BB9"/>
    <w:rsid w:val="00093028"/>
    <w:rsid w:val="00093051"/>
    <w:rsid w:val="000935F8"/>
    <w:rsid w:val="000938C5"/>
    <w:rsid w:val="00093F02"/>
    <w:rsid w:val="0009409C"/>
    <w:rsid w:val="000948CF"/>
    <w:rsid w:val="00094A84"/>
    <w:rsid w:val="00094F27"/>
    <w:rsid w:val="0009521E"/>
    <w:rsid w:val="00095331"/>
    <w:rsid w:val="00095404"/>
    <w:rsid w:val="000957FE"/>
    <w:rsid w:val="00095E8A"/>
    <w:rsid w:val="000962B5"/>
    <w:rsid w:val="00096627"/>
    <w:rsid w:val="00096B2D"/>
    <w:rsid w:val="00096B35"/>
    <w:rsid w:val="00097170"/>
    <w:rsid w:val="00097538"/>
    <w:rsid w:val="00097763"/>
    <w:rsid w:val="00097862"/>
    <w:rsid w:val="000979B3"/>
    <w:rsid w:val="000979FF"/>
    <w:rsid w:val="00097BCF"/>
    <w:rsid w:val="00097C1B"/>
    <w:rsid w:val="00097D5B"/>
    <w:rsid w:val="00097E9B"/>
    <w:rsid w:val="000A0179"/>
    <w:rsid w:val="000A04B4"/>
    <w:rsid w:val="000A055B"/>
    <w:rsid w:val="000A059B"/>
    <w:rsid w:val="000A05D6"/>
    <w:rsid w:val="000A0628"/>
    <w:rsid w:val="000A09AD"/>
    <w:rsid w:val="000A0D74"/>
    <w:rsid w:val="000A1512"/>
    <w:rsid w:val="000A15E4"/>
    <w:rsid w:val="000A16B0"/>
    <w:rsid w:val="000A179A"/>
    <w:rsid w:val="000A185B"/>
    <w:rsid w:val="000A1A65"/>
    <w:rsid w:val="000A1D6B"/>
    <w:rsid w:val="000A21A2"/>
    <w:rsid w:val="000A2315"/>
    <w:rsid w:val="000A242D"/>
    <w:rsid w:val="000A27E7"/>
    <w:rsid w:val="000A28BD"/>
    <w:rsid w:val="000A2A90"/>
    <w:rsid w:val="000A2C62"/>
    <w:rsid w:val="000A2E96"/>
    <w:rsid w:val="000A30F9"/>
    <w:rsid w:val="000A3721"/>
    <w:rsid w:val="000A3841"/>
    <w:rsid w:val="000A3B01"/>
    <w:rsid w:val="000A4382"/>
    <w:rsid w:val="000A465F"/>
    <w:rsid w:val="000A4744"/>
    <w:rsid w:val="000A4808"/>
    <w:rsid w:val="000A48E2"/>
    <w:rsid w:val="000A51F3"/>
    <w:rsid w:val="000A5C8C"/>
    <w:rsid w:val="000A5CB0"/>
    <w:rsid w:val="000A5E67"/>
    <w:rsid w:val="000A5EBD"/>
    <w:rsid w:val="000A5F69"/>
    <w:rsid w:val="000A6267"/>
    <w:rsid w:val="000A6467"/>
    <w:rsid w:val="000A6592"/>
    <w:rsid w:val="000A6B6D"/>
    <w:rsid w:val="000A6C89"/>
    <w:rsid w:val="000A6FAD"/>
    <w:rsid w:val="000A719A"/>
    <w:rsid w:val="000A73D0"/>
    <w:rsid w:val="000A73DC"/>
    <w:rsid w:val="000A7418"/>
    <w:rsid w:val="000A75EE"/>
    <w:rsid w:val="000A76B8"/>
    <w:rsid w:val="000A7E08"/>
    <w:rsid w:val="000A7EC2"/>
    <w:rsid w:val="000B00B4"/>
    <w:rsid w:val="000B012B"/>
    <w:rsid w:val="000B01DF"/>
    <w:rsid w:val="000B0536"/>
    <w:rsid w:val="000B06A6"/>
    <w:rsid w:val="000B0959"/>
    <w:rsid w:val="000B0A6B"/>
    <w:rsid w:val="000B0ACD"/>
    <w:rsid w:val="000B11F1"/>
    <w:rsid w:val="000B167B"/>
    <w:rsid w:val="000B178E"/>
    <w:rsid w:val="000B199A"/>
    <w:rsid w:val="000B1B50"/>
    <w:rsid w:val="000B1B52"/>
    <w:rsid w:val="000B20BF"/>
    <w:rsid w:val="000B22C0"/>
    <w:rsid w:val="000B2568"/>
    <w:rsid w:val="000B271B"/>
    <w:rsid w:val="000B2C38"/>
    <w:rsid w:val="000B2D62"/>
    <w:rsid w:val="000B2DE7"/>
    <w:rsid w:val="000B30B0"/>
    <w:rsid w:val="000B3831"/>
    <w:rsid w:val="000B3DC1"/>
    <w:rsid w:val="000B3FB6"/>
    <w:rsid w:val="000B402E"/>
    <w:rsid w:val="000B40D6"/>
    <w:rsid w:val="000B432E"/>
    <w:rsid w:val="000B44D9"/>
    <w:rsid w:val="000B462D"/>
    <w:rsid w:val="000B46C3"/>
    <w:rsid w:val="000B47E9"/>
    <w:rsid w:val="000B4CFC"/>
    <w:rsid w:val="000B4F9A"/>
    <w:rsid w:val="000B5144"/>
    <w:rsid w:val="000B5240"/>
    <w:rsid w:val="000B547C"/>
    <w:rsid w:val="000B5504"/>
    <w:rsid w:val="000B561E"/>
    <w:rsid w:val="000B5634"/>
    <w:rsid w:val="000B58F9"/>
    <w:rsid w:val="000B5EA3"/>
    <w:rsid w:val="000B669C"/>
    <w:rsid w:val="000B6BF6"/>
    <w:rsid w:val="000B7C47"/>
    <w:rsid w:val="000B7CAB"/>
    <w:rsid w:val="000B7CC2"/>
    <w:rsid w:val="000B7D1B"/>
    <w:rsid w:val="000B7E47"/>
    <w:rsid w:val="000C005D"/>
    <w:rsid w:val="000C015B"/>
    <w:rsid w:val="000C02AD"/>
    <w:rsid w:val="000C0411"/>
    <w:rsid w:val="000C0A3E"/>
    <w:rsid w:val="000C1653"/>
    <w:rsid w:val="000C1F31"/>
    <w:rsid w:val="000C1F58"/>
    <w:rsid w:val="000C1F62"/>
    <w:rsid w:val="000C26FC"/>
    <w:rsid w:val="000C27FF"/>
    <w:rsid w:val="000C2888"/>
    <w:rsid w:val="000C2CCC"/>
    <w:rsid w:val="000C2CD8"/>
    <w:rsid w:val="000C2DE6"/>
    <w:rsid w:val="000C33EB"/>
    <w:rsid w:val="000C34F4"/>
    <w:rsid w:val="000C3849"/>
    <w:rsid w:val="000C3A37"/>
    <w:rsid w:val="000C3B20"/>
    <w:rsid w:val="000C3B79"/>
    <w:rsid w:val="000C3C38"/>
    <w:rsid w:val="000C3EDA"/>
    <w:rsid w:val="000C41E0"/>
    <w:rsid w:val="000C41F9"/>
    <w:rsid w:val="000C4231"/>
    <w:rsid w:val="000C436A"/>
    <w:rsid w:val="000C4B7D"/>
    <w:rsid w:val="000C4E6D"/>
    <w:rsid w:val="000C51E2"/>
    <w:rsid w:val="000C55BE"/>
    <w:rsid w:val="000C577D"/>
    <w:rsid w:val="000C57B2"/>
    <w:rsid w:val="000C57F2"/>
    <w:rsid w:val="000C5E20"/>
    <w:rsid w:val="000C6231"/>
    <w:rsid w:val="000C67AD"/>
    <w:rsid w:val="000C6B0B"/>
    <w:rsid w:val="000C707C"/>
    <w:rsid w:val="000C7611"/>
    <w:rsid w:val="000C7B7F"/>
    <w:rsid w:val="000C7FB1"/>
    <w:rsid w:val="000D0086"/>
    <w:rsid w:val="000D03D6"/>
    <w:rsid w:val="000D050A"/>
    <w:rsid w:val="000D0526"/>
    <w:rsid w:val="000D06EA"/>
    <w:rsid w:val="000D07AA"/>
    <w:rsid w:val="000D0CA4"/>
    <w:rsid w:val="000D1501"/>
    <w:rsid w:val="000D1A7B"/>
    <w:rsid w:val="000D1E7B"/>
    <w:rsid w:val="000D2340"/>
    <w:rsid w:val="000D2526"/>
    <w:rsid w:val="000D25BC"/>
    <w:rsid w:val="000D25F9"/>
    <w:rsid w:val="000D2813"/>
    <w:rsid w:val="000D2EA1"/>
    <w:rsid w:val="000D3159"/>
    <w:rsid w:val="000D3282"/>
    <w:rsid w:val="000D32EF"/>
    <w:rsid w:val="000D3A14"/>
    <w:rsid w:val="000D3AE8"/>
    <w:rsid w:val="000D3B59"/>
    <w:rsid w:val="000D3D33"/>
    <w:rsid w:val="000D3E39"/>
    <w:rsid w:val="000D3F42"/>
    <w:rsid w:val="000D3F7B"/>
    <w:rsid w:val="000D42D6"/>
    <w:rsid w:val="000D43D9"/>
    <w:rsid w:val="000D464F"/>
    <w:rsid w:val="000D4EC1"/>
    <w:rsid w:val="000D53F8"/>
    <w:rsid w:val="000D58C1"/>
    <w:rsid w:val="000D5A7E"/>
    <w:rsid w:val="000D6572"/>
    <w:rsid w:val="000D6682"/>
    <w:rsid w:val="000D6865"/>
    <w:rsid w:val="000D6DC7"/>
    <w:rsid w:val="000D703A"/>
    <w:rsid w:val="000D7181"/>
    <w:rsid w:val="000D7202"/>
    <w:rsid w:val="000D7482"/>
    <w:rsid w:val="000D76D9"/>
    <w:rsid w:val="000D7891"/>
    <w:rsid w:val="000D7E1F"/>
    <w:rsid w:val="000D7F8D"/>
    <w:rsid w:val="000E01C1"/>
    <w:rsid w:val="000E01D0"/>
    <w:rsid w:val="000E08DD"/>
    <w:rsid w:val="000E13FD"/>
    <w:rsid w:val="000E1779"/>
    <w:rsid w:val="000E1B98"/>
    <w:rsid w:val="000E1BEC"/>
    <w:rsid w:val="000E1EFE"/>
    <w:rsid w:val="000E1F1D"/>
    <w:rsid w:val="000E21E5"/>
    <w:rsid w:val="000E2207"/>
    <w:rsid w:val="000E24E1"/>
    <w:rsid w:val="000E25A9"/>
    <w:rsid w:val="000E27B6"/>
    <w:rsid w:val="000E296D"/>
    <w:rsid w:val="000E2CE7"/>
    <w:rsid w:val="000E33C8"/>
    <w:rsid w:val="000E35C7"/>
    <w:rsid w:val="000E3AF5"/>
    <w:rsid w:val="000E3B96"/>
    <w:rsid w:val="000E491C"/>
    <w:rsid w:val="000E4B54"/>
    <w:rsid w:val="000E4C9D"/>
    <w:rsid w:val="000E509C"/>
    <w:rsid w:val="000E53BD"/>
    <w:rsid w:val="000E55A2"/>
    <w:rsid w:val="000E5F4E"/>
    <w:rsid w:val="000E6047"/>
    <w:rsid w:val="000E6684"/>
    <w:rsid w:val="000E6745"/>
    <w:rsid w:val="000E6777"/>
    <w:rsid w:val="000E699B"/>
    <w:rsid w:val="000E6BAD"/>
    <w:rsid w:val="000E7410"/>
    <w:rsid w:val="000E7936"/>
    <w:rsid w:val="000F03BC"/>
    <w:rsid w:val="000F04A0"/>
    <w:rsid w:val="000F04E8"/>
    <w:rsid w:val="000F0910"/>
    <w:rsid w:val="000F0A47"/>
    <w:rsid w:val="000F0CB3"/>
    <w:rsid w:val="000F0D60"/>
    <w:rsid w:val="000F13A5"/>
    <w:rsid w:val="000F147D"/>
    <w:rsid w:val="000F1A3A"/>
    <w:rsid w:val="000F1A53"/>
    <w:rsid w:val="000F1A5A"/>
    <w:rsid w:val="000F1D45"/>
    <w:rsid w:val="000F1D4C"/>
    <w:rsid w:val="000F1D82"/>
    <w:rsid w:val="000F1FA4"/>
    <w:rsid w:val="000F2014"/>
    <w:rsid w:val="000F216D"/>
    <w:rsid w:val="000F2194"/>
    <w:rsid w:val="000F24B2"/>
    <w:rsid w:val="000F2906"/>
    <w:rsid w:val="000F2C25"/>
    <w:rsid w:val="000F2E55"/>
    <w:rsid w:val="000F306B"/>
    <w:rsid w:val="000F31D9"/>
    <w:rsid w:val="000F33C3"/>
    <w:rsid w:val="000F376E"/>
    <w:rsid w:val="000F3FC7"/>
    <w:rsid w:val="000F40C5"/>
    <w:rsid w:val="000F461D"/>
    <w:rsid w:val="000F48D6"/>
    <w:rsid w:val="000F4A13"/>
    <w:rsid w:val="000F4A73"/>
    <w:rsid w:val="000F4B59"/>
    <w:rsid w:val="000F4CD5"/>
    <w:rsid w:val="000F5080"/>
    <w:rsid w:val="000F5216"/>
    <w:rsid w:val="000F567F"/>
    <w:rsid w:val="000F5A78"/>
    <w:rsid w:val="000F5E34"/>
    <w:rsid w:val="000F5E5F"/>
    <w:rsid w:val="000F5E8C"/>
    <w:rsid w:val="000F6084"/>
    <w:rsid w:val="000F6386"/>
    <w:rsid w:val="000F6801"/>
    <w:rsid w:val="000F6803"/>
    <w:rsid w:val="000F6D60"/>
    <w:rsid w:val="000F6D6B"/>
    <w:rsid w:val="000F6FAB"/>
    <w:rsid w:val="000F7074"/>
    <w:rsid w:val="000F720A"/>
    <w:rsid w:val="000F7657"/>
    <w:rsid w:val="000F7A1A"/>
    <w:rsid w:val="000F7A4B"/>
    <w:rsid w:val="000F7D53"/>
    <w:rsid w:val="000F7E0B"/>
    <w:rsid w:val="000F7F8C"/>
    <w:rsid w:val="001000DA"/>
    <w:rsid w:val="00100520"/>
    <w:rsid w:val="00100611"/>
    <w:rsid w:val="001006AD"/>
    <w:rsid w:val="0010072A"/>
    <w:rsid w:val="001009C3"/>
    <w:rsid w:val="00100AD1"/>
    <w:rsid w:val="00100B5E"/>
    <w:rsid w:val="00101435"/>
    <w:rsid w:val="00101451"/>
    <w:rsid w:val="00101665"/>
    <w:rsid w:val="00101C73"/>
    <w:rsid w:val="00101C7F"/>
    <w:rsid w:val="001024E3"/>
    <w:rsid w:val="00102941"/>
    <w:rsid w:val="00102A24"/>
    <w:rsid w:val="0010306F"/>
    <w:rsid w:val="001030B2"/>
    <w:rsid w:val="001031FC"/>
    <w:rsid w:val="0010346A"/>
    <w:rsid w:val="001037BE"/>
    <w:rsid w:val="0010384A"/>
    <w:rsid w:val="00103D73"/>
    <w:rsid w:val="00103F0F"/>
    <w:rsid w:val="00104075"/>
    <w:rsid w:val="00104371"/>
    <w:rsid w:val="00104574"/>
    <w:rsid w:val="00104B12"/>
    <w:rsid w:val="00104BE2"/>
    <w:rsid w:val="00104F66"/>
    <w:rsid w:val="001054A3"/>
    <w:rsid w:val="00105587"/>
    <w:rsid w:val="0010559C"/>
    <w:rsid w:val="00105833"/>
    <w:rsid w:val="00105888"/>
    <w:rsid w:val="00105C32"/>
    <w:rsid w:val="0010606F"/>
    <w:rsid w:val="0010615A"/>
    <w:rsid w:val="0010618C"/>
    <w:rsid w:val="0010632A"/>
    <w:rsid w:val="0010632E"/>
    <w:rsid w:val="00106A7E"/>
    <w:rsid w:val="00106A81"/>
    <w:rsid w:val="00106B41"/>
    <w:rsid w:val="00106B89"/>
    <w:rsid w:val="00106CA2"/>
    <w:rsid w:val="0010796F"/>
    <w:rsid w:val="00107A2F"/>
    <w:rsid w:val="00110681"/>
    <w:rsid w:val="001108B2"/>
    <w:rsid w:val="00110A24"/>
    <w:rsid w:val="00110A62"/>
    <w:rsid w:val="00110B1B"/>
    <w:rsid w:val="00110B5D"/>
    <w:rsid w:val="0011105B"/>
    <w:rsid w:val="0011111B"/>
    <w:rsid w:val="00111483"/>
    <w:rsid w:val="00111886"/>
    <w:rsid w:val="00111CE1"/>
    <w:rsid w:val="001123F9"/>
    <w:rsid w:val="00112614"/>
    <w:rsid w:val="0011267E"/>
    <w:rsid w:val="0011271A"/>
    <w:rsid w:val="001129B4"/>
    <w:rsid w:val="00112E38"/>
    <w:rsid w:val="001131AA"/>
    <w:rsid w:val="001131AE"/>
    <w:rsid w:val="0011338C"/>
    <w:rsid w:val="0011369A"/>
    <w:rsid w:val="001137A9"/>
    <w:rsid w:val="001137CE"/>
    <w:rsid w:val="00113AB7"/>
    <w:rsid w:val="00113C4C"/>
    <w:rsid w:val="00113CDC"/>
    <w:rsid w:val="00113DD9"/>
    <w:rsid w:val="0011467A"/>
    <w:rsid w:val="00114751"/>
    <w:rsid w:val="0011484F"/>
    <w:rsid w:val="001148DA"/>
    <w:rsid w:val="00114F21"/>
    <w:rsid w:val="00114F4E"/>
    <w:rsid w:val="00115310"/>
    <w:rsid w:val="00115CAA"/>
    <w:rsid w:val="00115E3D"/>
    <w:rsid w:val="00115E8D"/>
    <w:rsid w:val="001161AC"/>
    <w:rsid w:val="00117528"/>
    <w:rsid w:val="00117581"/>
    <w:rsid w:val="00117633"/>
    <w:rsid w:val="00117672"/>
    <w:rsid w:val="001176C7"/>
    <w:rsid w:val="001177A2"/>
    <w:rsid w:val="00117819"/>
    <w:rsid w:val="001179D3"/>
    <w:rsid w:val="00117CFE"/>
    <w:rsid w:val="00117DD6"/>
    <w:rsid w:val="00117EA8"/>
    <w:rsid w:val="00117F77"/>
    <w:rsid w:val="00117FA6"/>
    <w:rsid w:val="00117FC2"/>
    <w:rsid w:val="001202A4"/>
    <w:rsid w:val="001202B1"/>
    <w:rsid w:val="001203C0"/>
    <w:rsid w:val="001204D7"/>
    <w:rsid w:val="0012093F"/>
    <w:rsid w:val="00120AE2"/>
    <w:rsid w:val="001210C8"/>
    <w:rsid w:val="001210F1"/>
    <w:rsid w:val="00121248"/>
    <w:rsid w:val="00121266"/>
    <w:rsid w:val="00121268"/>
    <w:rsid w:val="001217C3"/>
    <w:rsid w:val="001219CD"/>
    <w:rsid w:val="00121A43"/>
    <w:rsid w:val="00121A5D"/>
    <w:rsid w:val="00121E65"/>
    <w:rsid w:val="00121E66"/>
    <w:rsid w:val="00122355"/>
    <w:rsid w:val="00122358"/>
    <w:rsid w:val="0012252B"/>
    <w:rsid w:val="001225C2"/>
    <w:rsid w:val="001226AD"/>
    <w:rsid w:val="00122881"/>
    <w:rsid w:val="001228CD"/>
    <w:rsid w:val="00122A3C"/>
    <w:rsid w:val="00122AE8"/>
    <w:rsid w:val="00122C72"/>
    <w:rsid w:val="00122F8F"/>
    <w:rsid w:val="001230A5"/>
    <w:rsid w:val="00123733"/>
    <w:rsid w:val="00123A1D"/>
    <w:rsid w:val="00123ACC"/>
    <w:rsid w:val="00123FDE"/>
    <w:rsid w:val="00124482"/>
    <w:rsid w:val="00124611"/>
    <w:rsid w:val="001246C4"/>
    <w:rsid w:val="00124797"/>
    <w:rsid w:val="00124C3D"/>
    <w:rsid w:val="00124D82"/>
    <w:rsid w:val="00124E8F"/>
    <w:rsid w:val="00124F6B"/>
    <w:rsid w:val="001250AF"/>
    <w:rsid w:val="001253D5"/>
    <w:rsid w:val="00125A6C"/>
    <w:rsid w:val="00125C50"/>
    <w:rsid w:val="00125F99"/>
    <w:rsid w:val="001262FB"/>
    <w:rsid w:val="0012663D"/>
    <w:rsid w:val="001266B1"/>
    <w:rsid w:val="001269E0"/>
    <w:rsid w:val="00126AC0"/>
    <w:rsid w:val="00126E66"/>
    <w:rsid w:val="001270B7"/>
    <w:rsid w:val="001271ED"/>
    <w:rsid w:val="00127385"/>
    <w:rsid w:val="00127410"/>
    <w:rsid w:val="0012741A"/>
    <w:rsid w:val="00127532"/>
    <w:rsid w:val="001279DE"/>
    <w:rsid w:val="00127D30"/>
    <w:rsid w:val="00127F2F"/>
    <w:rsid w:val="001300CB"/>
    <w:rsid w:val="001302F0"/>
    <w:rsid w:val="00131054"/>
    <w:rsid w:val="00131311"/>
    <w:rsid w:val="001314EF"/>
    <w:rsid w:val="0013156C"/>
    <w:rsid w:val="0013156E"/>
    <w:rsid w:val="001315AF"/>
    <w:rsid w:val="001315CE"/>
    <w:rsid w:val="00131809"/>
    <w:rsid w:val="0013198F"/>
    <w:rsid w:val="00131C09"/>
    <w:rsid w:val="0013248A"/>
    <w:rsid w:val="001325D7"/>
    <w:rsid w:val="001325DF"/>
    <w:rsid w:val="00132744"/>
    <w:rsid w:val="00132777"/>
    <w:rsid w:val="00132BFD"/>
    <w:rsid w:val="00133056"/>
    <w:rsid w:val="00133263"/>
    <w:rsid w:val="00133436"/>
    <w:rsid w:val="00133770"/>
    <w:rsid w:val="00133862"/>
    <w:rsid w:val="00133A4B"/>
    <w:rsid w:val="00133A9C"/>
    <w:rsid w:val="00133CC6"/>
    <w:rsid w:val="00133E3D"/>
    <w:rsid w:val="0013436B"/>
    <w:rsid w:val="0013448B"/>
    <w:rsid w:val="001344D2"/>
    <w:rsid w:val="001346B4"/>
    <w:rsid w:val="00134812"/>
    <w:rsid w:val="00134898"/>
    <w:rsid w:val="00134E87"/>
    <w:rsid w:val="00134E9F"/>
    <w:rsid w:val="00135A18"/>
    <w:rsid w:val="0013608C"/>
    <w:rsid w:val="0013637F"/>
    <w:rsid w:val="0013659D"/>
    <w:rsid w:val="00136666"/>
    <w:rsid w:val="00136CE3"/>
    <w:rsid w:val="00136D7F"/>
    <w:rsid w:val="00136D91"/>
    <w:rsid w:val="00136DF5"/>
    <w:rsid w:val="00136EBF"/>
    <w:rsid w:val="001372D0"/>
    <w:rsid w:val="001374EB"/>
    <w:rsid w:val="0013757A"/>
    <w:rsid w:val="001376E5"/>
    <w:rsid w:val="001377EA"/>
    <w:rsid w:val="00137829"/>
    <w:rsid w:val="0013799D"/>
    <w:rsid w:val="00137D4B"/>
    <w:rsid w:val="0014019B"/>
    <w:rsid w:val="00140262"/>
    <w:rsid w:val="00140656"/>
    <w:rsid w:val="001408BD"/>
    <w:rsid w:val="001409C8"/>
    <w:rsid w:val="00140AE9"/>
    <w:rsid w:val="00140B0D"/>
    <w:rsid w:val="00141295"/>
    <w:rsid w:val="001418BB"/>
    <w:rsid w:val="00141F9F"/>
    <w:rsid w:val="001422E5"/>
    <w:rsid w:val="00142AF8"/>
    <w:rsid w:val="00142AFE"/>
    <w:rsid w:val="00142C15"/>
    <w:rsid w:val="00142C6C"/>
    <w:rsid w:val="00142DFF"/>
    <w:rsid w:val="00142E13"/>
    <w:rsid w:val="001434DD"/>
    <w:rsid w:val="0014351C"/>
    <w:rsid w:val="0014395E"/>
    <w:rsid w:val="001439C8"/>
    <w:rsid w:val="00143A6F"/>
    <w:rsid w:val="00143B42"/>
    <w:rsid w:val="00143BAF"/>
    <w:rsid w:val="00143C50"/>
    <w:rsid w:val="00143CB9"/>
    <w:rsid w:val="00143CD8"/>
    <w:rsid w:val="00143D95"/>
    <w:rsid w:val="00143DB2"/>
    <w:rsid w:val="00144226"/>
    <w:rsid w:val="001443D1"/>
    <w:rsid w:val="001445BF"/>
    <w:rsid w:val="00144714"/>
    <w:rsid w:val="00144766"/>
    <w:rsid w:val="001447E1"/>
    <w:rsid w:val="001453CE"/>
    <w:rsid w:val="00145711"/>
    <w:rsid w:val="0014576E"/>
    <w:rsid w:val="00145770"/>
    <w:rsid w:val="001457F6"/>
    <w:rsid w:val="00145843"/>
    <w:rsid w:val="001459D7"/>
    <w:rsid w:val="00145BB5"/>
    <w:rsid w:val="00146153"/>
    <w:rsid w:val="00146379"/>
    <w:rsid w:val="0014644D"/>
    <w:rsid w:val="00146653"/>
    <w:rsid w:val="001469D8"/>
    <w:rsid w:val="00146CDE"/>
    <w:rsid w:val="0014701F"/>
    <w:rsid w:val="001470DA"/>
    <w:rsid w:val="001470F1"/>
    <w:rsid w:val="001474AE"/>
    <w:rsid w:val="001474D5"/>
    <w:rsid w:val="00147512"/>
    <w:rsid w:val="00147800"/>
    <w:rsid w:val="00147817"/>
    <w:rsid w:val="00147B75"/>
    <w:rsid w:val="00147B9C"/>
    <w:rsid w:val="00147EC2"/>
    <w:rsid w:val="00150172"/>
    <w:rsid w:val="001501A0"/>
    <w:rsid w:val="0015036F"/>
    <w:rsid w:val="00150BC2"/>
    <w:rsid w:val="001518AA"/>
    <w:rsid w:val="00151BA7"/>
    <w:rsid w:val="00151C40"/>
    <w:rsid w:val="00151DB1"/>
    <w:rsid w:val="00151FFA"/>
    <w:rsid w:val="0015224F"/>
    <w:rsid w:val="001522A3"/>
    <w:rsid w:val="00152794"/>
    <w:rsid w:val="00152DA7"/>
    <w:rsid w:val="00152F06"/>
    <w:rsid w:val="00153084"/>
    <w:rsid w:val="00153169"/>
    <w:rsid w:val="00153334"/>
    <w:rsid w:val="0015375B"/>
    <w:rsid w:val="0015388E"/>
    <w:rsid w:val="00153A04"/>
    <w:rsid w:val="00153B7A"/>
    <w:rsid w:val="00153BF7"/>
    <w:rsid w:val="00153DF9"/>
    <w:rsid w:val="00153FD1"/>
    <w:rsid w:val="00153FDB"/>
    <w:rsid w:val="001541A8"/>
    <w:rsid w:val="00154333"/>
    <w:rsid w:val="0015448F"/>
    <w:rsid w:val="001544A7"/>
    <w:rsid w:val="00154503"/>
    <w:rsid w:val="0015452B"/>
    <w:rsid w:val="00154540"/>
    <w:rsid w:val="00154C0E"/>
    <w:rsid w:val="00154F44"/>
    <w:rsid w:val="001554E1"/>
    <w:rsid w:val="00155B6F"/>
    <w:rsid w:val="00155FD2"/>
    <w:rsid w:val="001562B8"/>
    <w:rsid w:val="001562D9"/>
    <w:rsid w:val="0015661D"/>
    <w:rsid w:val="001568CE"/>
    <w:rsid w:val="00156A81"/>
    <w:rsid w:val="00156F4A"/>
    <w:rsid w:val="00156FDD"/>
    <w:rsid w:val="001575C4"/>
    <w:rsid w:val="001576BA"/>
    <w:rsid w:val="00157D1F"/>
    <w:rsid w:val="00157E61"/>
    <w:rsid w:val="00157E78"/>
    <w:rsid w:val="00157FBA"/>
    <w:rsid w:val="001601C2"/>
    <w:rsid w:val="00160533"/>
    <w:rsid w:val="001609D3"/>
    <w:rsid w:val="00160A9E"/>
    <w:rsid w:val="00160CA2"/>
    <w:rsid w:val="00160CC1"/>
    <w:rsid w:val="00160ED7"/>
    <w:rsid w:val="001610E2"/>
    <w:rsid w:val="0016153F"/>
    <w:rsid w:val="001619E0"/>
    <w:rsid w:val="00161E60"/>
    <w:rsid w:val="00162B86"/>
    <w:rsid w:val="00162E29"/>
    <w:rsid w:val="0016301C"/>
    <w:rsid w:val="0016310E"/>
    <w:rsid w:val="0016334C"/>
    <w:rsid w:val="00163536"/>
    <w:rsid w:val="001635A6"/>
    <w:rsid w:val="001639F5"/>
    <w:rsid w:val="00163A82"/>
    <w:rsid w:val="00163E14"/>
    <w:rsid w:val="00164055"/>
    <w:rsid w:val="001643D5"/>
    <w:rsid w:val="00164B4C"/>
    <w:rsid w:val="00164D40"/>
    <w:rsid w:val="00164F54"/>
    <w:rsid w:val="0016502A"/>
    <w:rsid w:val="0016509E"/>
    <w:rsid w:val="001654CC"/>
    <w:rsid w:val="00165678"/>
    <w:rsid w:val="00165754"/>
    <w:rsid w:val="0016579F"/>
    <w:rsid w:val="001658FA"/>
    <w:rsid w:val="00165D74"/>
    <w:rsid w:val="001664DC"/>
    <w:rsid w:val="00166B0B"/>
    <w:rsid w:val="00166B17"/>
    <w:rsid w:val="00166FEF"/>
    <w:rsid w:val="00167413"/>
    <w:rsid w:val="001676F4"/>
    <w:rsid w:val="00167865"/>
    <w:rsid w:val="00170713"/>
    <w:rsid w:val="001707F0"/>
    <w:rsid w:val="00170F85"/>
    <w:rsid w:val="001715D8"/>
    <w:rsid w:val="00171E82"/>
    <w:rsid w:val="00171F80"/>
    <w:rsid w:val="00171FD1"/>
    <w:rsid w:val="00172031"/>
    <w:rsid w:val="00172DA4"/>
    <w:rsid w:val="0017382D"/>
    <w:rsid w:val="00173E88"/>
    <w:rsid w:val="00173F6E"/>
    <w:rsid w:val="00174077"/>
    <w:rsid w:val="001741B2"/>
    <w:rsid w:val="001748A0"/>
    <w:rsid w:val="00174C89"/>
    <w:rsid w:val="001756B6"/>
    <w:rsid w:val="0017570D"/>
    <w:rsid w:val="00175826"/>
    <w:rsid w:val="0017593D"/>
    <w:rsid w:val="00175B81"/>
    <w:rsid w:val="00175C26"/>
    <w:rsid w:val="00175E2D"/>
    <w:rsid w:val="00176238"/>
    <w:rsid w:val="00176368"/>
    <w:rsid w:val="00176393"/>
    <w:rsid w:val="00176512"/>
    <w:rsid w:val="00176A24"/>
    <w:rsid w:val="00176D94"/>
    <w:rsid w:val="00176DBD"/>
    <w:rsid w:val="00176DF9"/>
    <w:rsid w:val="0017720A"/>
    <w:rsid w:val="00177415"/>
    <w:rsid w:val="00177916"/>
    <w:rsid w:val="00177AC3"/>
    <w:rsid w:val="00177B82"/>
    <w:rsid w:val="00180234"/>
    <w:rsid w:val="00180ECF"/>
    <w:rsid w:val="001811ED"/>
    <w:rsid w:val="0018138B"/>
    <w:rsid w:val="0018157F"/>
    <w:rsid w:val="001818EE"/>
    <w:rsid w:val="00181AC3"/>
    <w:rsid w:val="001822CE"/>
    <w:rsid w:val="0018235D"/>
    <w:rsid w:val="00182365"/>
    <w:rsid w:val="00182759"/>
    <w:rsid w:val="0018296A"/>
    <w:rsid w:val="00182983"/>
    <w:rsid w:val="00182986"/>
    <w:rsid w:val="00183265"/>
    <w:rsid w:val="001835AD"/>
    <w:rsid w:val="0018387D"/>
    <w:rsid w:val="00183DC3"/>
    <w:rsid w:val="00183F0D"/>
    <w:rsid w:val="0018400C"/>
    <w:rsid w:val="00184326"/>
    <w:rsid w:val="00184D37"/>
    <w:rsid w:val="00184D8A"/>
    <w:rsid w:val="00184FE9"/>
    <w:rsid w:val="00185004"/>
    <w:rsid w:val="001856A2"/>
    <w:rsid w:val="0018593D"/>
    <w:rsid w:val="00185BD8"/>
    <w:rsid w:val="00185CAF"/>
    <w:rsid w:val="00185D75"/>
    <w:rsid w:val="00185E82"/>
    <w:rsid w:val="00185F01"/>
    <w:rsid w:val="00185F4B"/>
    <w:rsid w:val="0018600C"/>
    <w:rsid w:val="00186133"/>
    <w:rsid w:val="0018616D"/>
    <w:rsid w:val="001863DE"/>
    <w:rsid w:val="001863E5"/>
    <w:rsid w:val="00186BFA"/>
    <w:rsid w:val="00186ECA"/>
    <w:rsid w:val="00186F6E"/>
    <w:rsid w:val="00187062"/>
    <w:rsid w:val="00187485"/>
    <w:rsid w:val="00187837"/>
    <w:rsid w:val="00187860"/>
    <w:rsid w:val="00187A24"/>
    <w:rsid w:val="00187B46"/>
    <w:rsid w:val="00187E4B"/>
    <w:rsid w:val="00190073"/>
    <w:rsid w:val="00190242"/>
    <w:rsid w:val="00190341"/>
    <w:rsid w:val="00190345"/>
    <w:rsid w:val="00190706"/>
    <w:rsid w:val="0019095F"/>
    <w:rsid w:val="001911C7"/>
    <w:rsid w:val="001911F6"/>
    <w:rsid w:val="0019138F"/>
    <w:rsid w:val="00191616"/>
    <w:rsid w:val="00191688"/>
    <w:rsid w:val="0019194F"/>
    <w:rsid w:val="00191D9C"/>
    <w:rsid w:val="00192138"/>
    <w:rsid w:val="00192396"/>
    <w:rsid w:val="00192440"/>
    <w:rsid w:val="001924D8"/>
    <w:rsid w:val="00192793"/>
    <w:rsid w:val="001929A8"/>
    <w:rsid w:val="001929D1"/>
    <w:rsid w:val="001929D3"/>
    <w:rsid w:val="001932CF"/>
    <w:rsid w:val="0019379C"/>
    <w:rsid w:val="00193BEE"/>
    <w:rsid w:val="00193EC9"/>
    <w:rsid w:val="001942B8"/>
    <w:rsid w:val="001943D3"/>
    <w:rsid w:val="00194471"/>
    <w:rsid w:val="00194A93"/>
    <w:rsid w:val="00194C55"/>
    <w:rsid w:val="00194CF5"/>
    <w:rsid w:val="00194F75"/>
    <w:rsid w:val="0019502C"/>
    <w:rsid w:val="001952E8"/>
    <w:rsid w:val="00195B80"/>
    <w:rsid w:val="00195EAE"/>
    <w:rsid w:val="00196016"/>
    <w:rsid w:val="00196165"/>
    <w:rsid w:val="00196393"/>
    <w:rsid w:val="00196667"/>
    <w:rsid w:val="001966C9"/>
    <w:rsid w:val="00196F46"/>
    <w:rsid w:val="00197033"/>
    <w:rsid w:val="0019725F"/>
    <w:rsid w:val="00197717"/>
    <w:rsid w:val="0019773E"/>
    <w:rsid w:val="00197771"/>
    <w:rsid w:val="001977C0"/>
    <w:rsid w:val="00197EE4"/>
    <w:rsid w:val="00197F7F"/>
    <w:rsid w:val="001A00F1"/>
    <w:rsid w:val="001A016B"/>
    <w:rsid w:val="001A0624"/>
    <w:rsid w:val="001A0827"/>
    <w:rsid w:val="001A0E11"/>
    <w:rsid w:val="001A0EF8"/>
    <w:rsid w:val="001A13E9"/>
    <w:rsid w:val="001A150E"/>
    <w:rsid w:val="001A1736"/>
    <w:rsid w:val="001A18D2"/>
    <w:rsid w:val="001A18DB"/>
    <w:rsid w:val="001A245B"/>
    <w:rsid w:val="001A25AC"/>
    <w:rsid w:val="001A312F"/>
    <w:rsid w:val="001A37A6"/>
    <w:rsid w:val="001A4197"/>
    <w:rsid w:val="001A45A0"/>
    <w:rsid w:val="001A479D"/>
    <w:rsid w:val="001A4BB8"/>
    <w:rsid w:val="001A4CFC"/>
    <w:rsid w:val="001A50A5"/>
    <w:rsid w:val="001A548E"/>
    <w:rsid w:val="001A5625"/>
    <w:rsid w:val="001A5E71"/>
    <w:rsid w:val="001A602C"/>
    <w:rsid w:val="001A69AE"/>
    <w:rsid w:val="001A6B32"/>
    <w:rsid w:val="001A6C08"/>
    <w:rsid w:val="001A6F52"/>
    <w:rsid w:val="001A75DD"/>
    <w:rsid w:val="001A7616"/>
    <w:rsid w:val="001A788D"/>
    <w:rsid w:val="001A7B61"/>
    <w:rsid w:val="001A7F0C"/>
    <w:rsid w:val="001B0069"/>
    <w:rsid w:val="001B025E"/>
    <w:rsid w:val="001B0582"/>
    <w:rsid w:val="001B0693"/>
    <w:rsid w:val="001B0706"/>
    <w:rsid w:val="001B0807"/>
    <w:rsid w:val="001B0872"/>
    <w:rsid w:val="001B0A5B"/>
    <w:rsid w:val="001B0A8C"/>
    <w:rsid w:val="001B0F9E"/>
    <w:rsid w:val="001B1018"/>
    <w:rsid w:val="001B101F"/>
    <w:rsid w:val="001B1263"/>
    <w:rsid w:val="001B136D"/>
    <w:rsid w:val="001B1442"/>
    <w:rsid w:val="001B1470"/>
    <w:rsid w:val="001B1C97"/>
    <w:rsid w:val="001B1F30"/>
    <w:rsid w:val="001B2547"/>
    <w:rsid w:val="001B2BCC"/>
    <w:rsid w:val="001B2BF0"/>
    <w:rsid w:val="001B314C"/>
    <w:rsid w:val="001B36B4"/>
    <w:rsid w:val="001B38B7"/>
    <w:rsid w:val="001B39AE"/>
    <w:rsid w:val="001B3BFF"/>
    <w:rsid w:val="001B3F7F"/>
    <w:rsid w:val="001B3FD4"/>
    <w:rsid w:val="001B411F"/>
    <w:rsid w:val="001B43DA"/>
    <w:rsid w:val="001B4653"/>
    <w:rsid w:val="001B47FA"/>
    <w:rsid w:val="001B4A0F"/>
    <w:rsid w:val="001B4A22"/>
    <w:rsid w:val="001B4A40"/>
    <w:rsid w:val="001B4BC0"/>
    <w:rsid w:val="001B4F2C"/>
    <w:rsid w:val="001B53EE"/>
    <w:rsid w:val="001B58BC"/>
    <w:rsid w:val="001B5E7A"/>
    <w:rsid w:val="001B62DD"/>
    <w:rsid w:val="001B690E"/>
    <w:rsid w:val="001B6912"/>
    <w:rsid w:val="001B6E42"/>
    <w:rsid w:val="001B707B"/>
    <w:rsid w:val="001B758A"/>
    <w:rsid w:val="001B7723"/>
    <w:rsid w:val="001B7979"/>
    <w:rsid w:val="001B7D29"/>
    <w:rsid w:val="001B7FBD"/>
    <w:rsid w:val="001C0104"/>
    <w:rsid w:val="001C03D1"/>
    <w:rsid w:val="001C0AC9"/>
    <w:rsid w:val="001C0ECA"/>
    <w:rsid w:val="001C0EE4"/>
    <w:rsid w:val="001C16B8"/>
    <w:rsid w:val="001C1735"/>
    <w:rsid w:val="001C1769"/>
    <w:rsid w:val="001C1C28"/>
    <w:rsid w:val="001C2125"/>
    <w:rsid w:val="001C21A0"/>
    <w:rsid w:val="001C2301"/>
    <w:rsid w:val="001C24BB"/>
    <w:rsid w:val="001C2A75"/>
    <w:rsid w:val="001C2AAB"/>
    <w:rsid w:val="001C2D1A"/>
    <w:rsid w:val="001C346B"/>
    <w:rsid w:val="001C3683"/>
    <w:rsid w:val="001C37E7"/>
    <w:rsid w:val="001C3A7E"/>
    <w:rsid w:val="001C40D0"/>
    <w:rsid w:val="001C4284"/>
    <w:rsid w:val="001C4299"/>
    <w:rsid w:val="001C43F5"/>
    <w:rsid w:val="001C44D3"/>
    <w:rsid w:val="001C48AC"/>
    <w:rsid w:val="001C5239"/>
    <w:rsid w:val="001C53E2"/>
    <w:rsid w:val="001C5501"/>
    <w:rsid w:val="001C5697"/>
    <w:rsid w:val="001C58FF"/>
    <w:rsid w:val="001C591F"/>
    <w:rsid w:val="001C5B81"/>
    <w:rsid w:val="001C63D2"/>
    <w:rsid w:val="001C6526"/>
    <w:rsid w:val="001C6A87"/>
    <w:rsid w:val="001C6E3A"/>
    <w:rsid w:val="001C6FC5"/>
    <w:rsid w:val="001C7078"/>
    <w:rsid w:val="001C709B"/>
    <w:rsid w:val="001C7813"/>
    <w:rsid w:val="001C79DE"/>
    <w:rsid w:val="001C7A89"/>
    <w:rsid w:val="001D03F8"/>
    <w:rsid w:val="001D0795"/>
    <w:rsid w:val="001D1282"/>
    <w:rsid w:val="001D1792"/>
    <w:rsid w:val="001D1C01"/>
    <w:rsid w:val="001D1C7C"/>
    <w:rsid w:val="001D1D18"/>
    <w:rsid w:val="001D203F"/>
    <w:rsid w:val="001D2509"/>
    <w:rsid w:val="001D25DB"/>
    <w:rsid w:val="001D2DA8"/>
    <w:rsid w:val="001D2EF2"/>
    <w:rsid w:val="001D3070"/>
    <w:rsid w:val="001D3093"/>
    <w:rsid w:val="001D3116"/>
    <w:rsid w:val="001D347F"/>
    <w:rsid w:val="001D3799"/>
    <w:rsid w:val="001D3B9E"/>
    <w:rsid w:val="001D3D03"/>
    <w:rsid w:val="001D3E83"/>
    <w:rsid w:val="001D3F6F"/>
    <w:rsid w:val="001D48B9"/>
    <w:rsid w:val="001D4A29"/>
    <w:rsid w:val="001D4B9C"/>
    <w:rsid w:val="001D4F9A"/>
    <w:rsid w:val="001D5114"/>
    <w:rsid w:val="001D5407"/>
    <w:rsid w:val="001D55F2"/>
    <w:rsid w:val="001D5C0F"/>
    <w:rsid w:val="001D5F7D"/>
    <w:rsid w:val="001D6553"/>
    <w:rsid w:val="001D65FF"/>
    <w:rsid w:val="001D686B"/>
    <w:rsid w:val="001D68CD"/>
    <w:rsid w:val="001D69FE"/>
    <w:rsid w:val="001D6D1D"/>
    <w:rsid w:val="001D6D21"/>
    <w:rsid w:val="001D70F5"/>
    <w:rsid w:val="001D729D"/>
    <w:rsid w:val="001D74DB"/>
    <w:rsid w:val="001D7B5C"/>
    <w:rsid w:val="001E0190"/>
    <w:rsid w:val="001E0734"/>
    <w:rsid w:val="001E0A44"/>
    <w:rsid w:val="001E0ACF"/>
    <w:rsid w:val="001E0ADE"/>
    <w:rsid w:val="001E1098"/>
    <w:rsid w:val="001E163C"/>
    <w:rsid w:val="001E16EA"/>
    <w:rsid w:val="001E1BB1"/>
    <w:rsid w:val="001E1E96"/>
    <w:rsid w:val="001E24D4"/>
    <w:rsid w:val="001E25C4"/>
    <w:rsid w:val="001E286F"/>
    <w:rsid w:val="001E2CED"/>
    <w:rsid w:val="001E2E6F"/>
    <w:rsid w:val="001E3511"/>
    <w:rsid w:val="001E3632"/>
    <w:rsid w:val="001E3642"/>
    <w:rsid w:val="001E3970"/>
    <w:rsid w:val="001E3DBD"/>
    <w:rsid w:val="001E44C4"/>
    <w:rsid w:val="001E4751"/>
    <w:rsid w:val="001E4938"/>
    <w:rsid w:val="001E4B42"/>
    <w:rsid w:val="001E4CD8"/>
    <w:rsid w:val="001E4FB6"/>
    <w:rsid w:val="001E5062"/>
    <w:rsid w:val="001E532A"/>
    <w:rsid w:val="001E53A9"/>
    <w:rsid w:val="001E54FD"/>
    <w:rsid w:val="001E55D5"/>
    <w:rsid w:val="001E589C"/>
    <w:rsid w:val="001E6183"/>
    <w:rsid w:val="001E61F6"/>
    <w:rsid w:val="001E6292"/>
    <w:rsid w:val="001E629B"/>
    <w:rsid w:val="001E6602"/>
    <w:rsid w:val="001E6920"/>
    <w:rsid w:val="001E693A"/>
    <w:rsid w:val="001E6B7C"/>
    <w:rsid w:val="001E6EC8"/>
    <w:rsid w:val="001E7905"/>
    <w:rsid w:val="001E7A30"/>
    <w:rsid w:val="001E7FBE"/>
    <w:rsid w:val="001E7FEC"/>
    <w:rsid w:val="001F0190"/>
    <w:rsid w:val="001F0858"/>
    <w:rsid w:val="001F0883"/>
    <w:rsid w:val="001F08A4"/>
    <w:rsid w:val="001F0A0A"/>
    <w:rsid w:val="001F0B61"/>
    <w:rsid w:val="001F0DCF"/>
    <w:rsid w:val="001F0E87"/>
    <w:rsid w:val="001F11E2"/>
    <w:rsid w:val="001F141F"/>
    <w:rsid w:val="001F14F2"/>
    <w:rsid w:val="001F1BAB"/>
    <w:rsid w:val="001F1EEE"/>
    <w:rsid w:val="001F1F61"/>
    <w:rsid w:val="001F203C"/>
    <w:rsid w:val="001F2108"/>
    <w:rsid w:val="001F23DF"/>
    <w:rsid w:val="001F2A4D"/>
    <w:rsid w:val="001F2BD3"/>
    <w:rsid w:val="001F2EA1"/>
    <w:rsid w:val="001F337E"/>
    <w:rsid w:val="001F33CA"/>
    <w:rsid w:val="001F33F4"/>
    <w:rsid w:val="001F353A"/>
    <w:rsid w:val="001F3603"/>
    <w:rsid w:val="001F3734"/>
    <w:rsid w:val="001F37BE"/>
    <w:rsid w:val="001F386B"/>
    <w:rsid w:val="001F3D89"/>
    <w:rsid w:val="001F4052"/>
    <w:rsid w:val="001F43AF"/>
    <w:rsid w:val="001F4435"/>
    <w:rsid w:val="001F47C7"/>
    <w:rsid w:val="001F4DC3"/>
    <w:rsid w:val="001F4F50"/>
    <w:rsid w:val="001F4FA9"/>
    <w:rsid w:val="001F505E"/>
    <w:rsid w:val="001F538A"/>
    <w:rsid w:val="001F548A"/>
    <w:rsid w:val="001F579C"/>
    <w:rsid w:val="001F58E7"/>
    <w:rsid w:val="001F5C04"/>
    <w:rsid w:val="001F5C40"/>
    <w:rsid w:val="001F5D92"/>
    <w:rsid w:val="001F5F13"/>
    <w:rsid w:val="001F6089"/>
    <w:rsid w:val="001F60A3"/>
    <w:rsid w:val="001F668A"/>
    <w:rsid w:val="001F6AB6"/>
    <w:rsid w:val="001F6D64"/>
    <w:rsid w:val="001F7195"/>
    <w:rsid w:val="001F765B"/>
    <w:rsid w:val="001F7696"/>
    <w:rsid w:val="001F76FD"/>
    <w:rsid w:val="001F770A"/>
    <w:rsid w:val="0020064C"/>
    <w:rsid w:val="002006D5"/>
    <w:rsid w:val="00200A9D"/>
    <w:rsid w:val="00200B2E"/>
    <w:rsid w:val="00201162"/>
    <w:rsid w:val="00201222"/>
    <w:rsid w:val="00201239"/>
    <w:rsid w:val="00201324"/>
    <w:rsid w:val="00201841"/>
    <w:rsid w:val="0020194C"/>
    <w:rsid w:val="0020205B"/>
    <w:rsid w:val="002022CF"/>
    <w:rsid w:val="0020278D"/>
    <w:rsid w:val="002027E2"/>
    <w:rsid w:val="00202B7A"/>
    <w:rsid w:val="00202C45"/>
    <w:rsid w:val="00202E4A"/>
    <w:rsid w:val="00203011"/>
    <w:rsid w:val="002031FC"/>
    <w:rsid w:val="0020332E"/>
    <w:rsid w:val="00203733"/>
    <w:rsid w:val="0020390A"/>
    <w:rsid w:val="00203A4C"/>
    <w:rsid w:val="00203AED"/>
    <w:rsid w:val="00203DBD"/>
    <w:rsid w:val="002041DB"/>
    <w:rsid w:val="0020460C"/>
    <w:rsid w:val="00204B01"/>
    <w:rsid w:val="00205428"/>
    <w:rsid w:val="00205553"/>
    <w:rsid w:val="0020587F"/>
    <w:rsid w:val="002059C8"/>
    <w:rsid w:val="00206005"/>
    <w:rsid w:val="00206928"/>
    <w:rsid w:val="00206C16"/>
    <w:rsid w:val="00206C3F"/>
    <w:rsid w:val="00206E82"/>
    <w:rsid w:val="002070DB"/>
    <w:rsid w:val="0020726F"/>
    <w:rsid w:val="002073CA"/>
    <w:rsid w:val="002076FD"/>
    <w:rsid w:val="0020774D"/>
    <w:rsid w:val="0020775A"/>
    <w:rsid w:val="0020777E"/>
    <w:rsid w:val="0020778C"/>
    <w:rsid w:val="00207D4E"/>
    <w:rsid w:val="00207ED2"/>
    <w:rsid w:val="002100EE"/>
    <w:rsid w:val="00210464"/>
    <w:rsid w:val="002104A5"/>
    <w:rsid w:val="002104FF"/>
    <w:rsid w:val="002105BE"/>
    <w:rsid w:val="00210ADE"/>
    <w:rsid w:val="00210C26"/>
    <w:rsid w:val="00210D74"/>
    <w:rsid w:val="00211046"/>
    <w:rsid w:val="002112B2"/>
    <w:rsid w:val="00211AE6"/>
    <w:rsid w:val="00211B55"/>
    <w:rsid w:val="00211C1C"/>
    <w:rsid w:val="00211FE8"/>
    <w:rsid w:val="00212CB6"/>
    <w:rsid w:val="00212DA6"/>
    <w:rsid w:val="00213289"/>
    <w:rsid w:val="00213394"/>
    <w:rsid w:val="0021395B"/>
    <w:rsid w:val="002139D9"/>
    <w:rsid w:val="00213B45"/>
    <w:rsid w:val="00214159"/>
    <w:rsid w:val="002145ED"/>
    <w:rsid w:val="002147CA"/>
    <w:rsid w:val="00214EEE"/>
    <w:rsid w:val="002150E0"/>
    <w:rsid w:val="002154DF"/>
    <w:rsid w:val="002158A2"/>
    <w:rsid w:val="00215AEB"/>
    <w:rsid w:val="00215CE4"/>
    <w:rsid w:val="00215E20"/>
    <w:rsid w:val="00215FDA"/>
    <w:rsid w:val="0021610D"/>
    <w:rsid w:val="002165C1"/>
    <w:rsid w:val="00216A8E"/>
    <w:rsid w:val="00217538"/>
    <w:rsid w:val="00217563"/>
    <w:rsid w:val="00217998"/>
    <w:rsid w:val="00217B8F"/>
    <w:rsid w:val="00217DA5"/>
    <w:rsid w:val="00217EC2"/>
    <w:rsid w:val="00220007"/>
    <w:rsid w:val="00220268"/>
    <w:rsid w:val="00220B8F"/>
    <w:rsid w:val="00220ED6"/>
    <w:rsid w:val="00221747"/>
    <w:rsid w:val="00221FB0"/>
    <w:rsid w:val="0022236B"/>
    <w:rsid w:val="00222411"/>
    <w:rsid w:val="002224FD"/>
    <w:rsid w:val="0022253A"/>
    <w:rsid w:val="00222ACC"/>
    <w:rsid w:val="00222D23"/>
    <w:rsid w:val="002239CF"/>
    <w:rsid w:val="00223B9B"/>
    <w:rsid w:val="00223E41"/>
    <w:rsid w:val="00223EC7"/>
    <w:rsid w:val="002240AD"/>
    <w:rsid w:val="002241F7"/>
    <w:rsid w:val="00224234"/>
    <w:rsid w:val="002242D0"/>
    <w:rsid w:val="002242F0"/>
    <w:rsid w:val="0022452B"/>
    <w:rsid w:val="00224EDC"/>
    <w:rsid w:val="00224F1D"/>
    <w:rsid w:val="00225CB2"/>
    <w:rsid w:val="00225E95"/>
    <w:rsid w:val="00225FDD"/>
    <w:rsid w:val="002262A7"/>
    <w:rsid w:val="002265D8"/>
    <w:rsid w:val="00226667"/>
    <w:rsid w:val="0022721E"/>
    <w:rsid w:val="002278B0"/>
    <w:rsid w:val="00227B32"/>
    <w:rsid w:val="00227CBB"/>
    <w:rsid w:val="00227F3C"/>
    <w:rsid w:val="00230023"/>
    <w:rsid w:val="0023006D"/>
    <w:rsid w:val="0023007D"/>
    <w:rsid w:val="002302F5"/>
    <w:rsid w:val="00230478"/>
    <w:rsid w:val="00230514"/>
    <w:rsid w:val="0023064F"/>
    <w:rsid w:val="00230839"/>
    <w:rsid w:val="0023084B"/>
    <w:rsid w:val="00231311"/>
    <w:rsid w:val="0023151E"/>
    <w:rsid w:val="0023174C"/>
    <w:rsid w:val="00231979"/>
    <w:rsid w:val="0023219B"/>
    <w:rsid w:val="0023230E"/>
    <w:rsid w:val="0023238F"/>
    <w:rsid w:val="002323D9"/>
    <w:rsid w:val="0023282F"/>
    <w:rsid w:val="00232E2E"/>
    <w:rsid w:val="00232E42"/>
    <w:rsid w:val="0023310F"/>
    <w:rsid w:val="00233827"/>
    <w:rsid w:val="00233EB7"/>
    <w:rsid w:val="00233F42"/>
    <w:rsid w:val="00234272"/>
    <w:rsid w:val="002345A2"/>
    <w:rsid w:val="002347C3"/>
    <w:rsid w:val="00234809"/>
    <w:rsid w:val="00234856"/>
    <w:rsid w:val="00235450"/>
    <w:rsid w:val="002356ED"/>
    <w:rsid w:val="002359C3"/>
    <w:rsid w:val="00235ABC"/>
    <w:rsid w:val="00235C2D"/>
    <w:rsid w:val="00235CBD"/>
    <w:rsid w:val="00236286"/>
    <w:rsid w:val="0023642F"/>
    <w:rsid w:val="00236737"/>
    <w:rsid w:val="00236778"/>
    <w:rsid w:val="00236E1C"/>
    <w:rsid w:val="00236F25"/>
    <w:rsid w:val="002371CF"/>
    <w:rsid w:val="0023749F"/>
    <w:rsid w:val="002374F6"/>
    <w:rsid w:val="002375F5"/>
    <w:rsid w:val="0023766E"/>
    <w:rsid w:val="00237BD5"/>
    <w:rsid w:val="00237D72"/>
    <w:rsid w:val="00237EDD"/>
    <w:rsid w:val="00240237"/>
    <w:rsid w:val="002408BA"/>
    <w:rsid w:val="00240AE1"/>
    <w:rsid w:val="00240B57"/>
    <w:rsid w:val="00240ED3"/>
    <w:rsid w:val="0024127E"/>
    <w:rsid w:val="002412A2"/>
    <w:rsid w:val="00241740"/>
    <w:rsid w:val="00241810"/>
    <w:rsid w:val="0024277A"/>
    <w:rsid w:val="00242AB5"/>
    <w:rsid w:val="00242CFC"/>
    <w:rsid w:val="00242E04"/>
    <w:rsid w:val="002430F9"/>
    <w:rsid w:val="002432E0"/>
    <w:rsid w:val="00243622"/>
    <w:rsid w:val="002436B2"/>
    <w:rsid w:val="00243879"/>
    <w:rsid w:val="00243D2B"/>
    <w:rsid w:val="00243DA5"/>
    <w:rsid w:val="00243E8D"/>
    <w:rsid w:val="00244224"/>
    <w:rsid w:val="00244B6B"/>
    <w:rsid w:val="00244D45"/>
    <w:rsid w:val="002454C8"/>
    <w:rsid w:val="00245588"/>
    <w:rsid w:val="00245790"/>
    <w:rsid w:val="00245971"/>
    <w:rsid w:val="00245CE9"/>
    <w:rsid w:val="00245E00"/>
    <w:rsid w:val="00245F28"/>
    <w:rsid w:val="00246012"/>
    <w:rsid w:val="00246197"/>
    <w:rsid w:val="002461E9"/>
    <w:rsid w:val="00246429"/>
    <w:rsid w:val="00246E69"/>
    <w:rsid w:val="002476B7"/>
    <w:rsid w:val="00247B52"/>
    <w:rsid w:val="00247BF0"/>
    <w:rsid w:val="00247C3D"/>
    <w:rsid w:val="00247E06"/>
    <w:rsid w:val="00247E49"/>
    <w:rsid w:val="00247EB2"/>
    <w:rsid w:val="00250568"/>
    <w:rsid w:val="002505AC"/>
    <w:rsid w:val="002506CA"/>
    <w:rsid w:val="002507C7"/>
    <w:rsid w:val="002511AF"/>
    <w:rsid w:val="00251AF9"/>
    <w:rsid w:val="00251BF4"/>
    <w:rsid w:val="00251E5A"/>
    <w:rsid w:val="00252067"/>
    <w:rsid w:val="00252146"/>
    <w:rsid w:val="002525B9"/>
    <w:rsid w:val="00252B3D"/>
    <w:rsid w:val="00252BA5"/>
    <w:rsid w:val="00252CAE"/>
    <w:rsid w:val="00253077"/>
    <w:rsid w:val="00253368"/>
    <w:rsid w:val="002537BD"/>
    <w:rsid w:val="00253DF7"/>
    <w:rsid w:val="002544FC"/>
    <w:rsid w:val="002545DD"/>
    <w:rsid w:val="002549B5"/>
    <w:rsid w:val="00254AB4"/>
    <w:rsid w:val="00254CA1"/>
    <w:rsid w:val="00254D73"/>
    <w:rsid w:val="00254DE3"/>
    <w:rsid w:val="0025505F"/>
    <w:rsid w:val="002550FF"/>
    <w:rsid w:val="0025523C"/>
    <w:rsid w:val="00255D7F"/>
    <w:rsid w:val="00255DD3"/>
    <w:rsid w:val="00256057"/>
    <w:rsid w:val="002560F7"/>
    <w:rsid w:val="002568FE"/>
    <w:rsid w:val="00256ED2"/>
    <w:rsid w:val="0025717D"/>
    <w:rsid w:val="002571B7"/>
    <w:rsid w:val="00257419"/>
    <w:rsid w:val="0025775A"/>
    <w:rsid w:val="002578D4"/>
    <w:rsid w:val="002579C1"/>
    <w:rsid w:val="002579F0"/>
    <w:rsid w:val="00260147"/>
    <w:rsid w:val="002604DA"/>
    <w:rsid w:val="00260509"/>
    <w:rsid w:val="00260781"/>
    <w:rsid w:val="00260992"/>
    <w:rsid w:val="00260A76"/>
    <w:rsid w:val="00260FC1"/>
    <w:rsid w:val="002611D2"/>
    <w:rsid w:val="002614DA"/>
    <w:rsid w:val="002619B0"/>
    <w:rsid w:val="00261BDD"/>
    <w:rsid w:val="00261C51"/>
    <w:rsid w:val="00261D93"/>
    <w:rsid w:val="00261DCD"/>
    <w:rsid w:val="00261E40"/>
    <w:rsid w:val="0026285F"/>
    <w:rsid w:val="00262D26"/>
    <w:rsid w:val="00262E05"/>
    <w:rsid w:val="00262E47"/>
    <w:rsid w:val="00262E69"/>
    <w:rsid w:val="00263401"/>
    <w:rsid w:val="0026369F"/>
    <w:rsid w:val="002636AB"/>
    <w:rsid w:val="0026373B"/>
    <w:rsid w:val="0026381F"/>
    <w:rsid w:val="00263ABA"/>
    <w:rsid w:val="00263BE7"/>
    <w:rsid w:val="00264677"/>
    <w:rsid w:val="00264A62"/>
    <w:rsid w:val="00265045"/>
    <w:rsid w:val="00265096"/>
    <w:rsid w:val="0026589E"/>
    <w:rsid w:val="002659C1"/>
    <w:rsid w:val="002659D5"/>
    <w:rsid w:val="00265D4E"/>
    <w:rsid w:val="002662BA"/>
    <w:rsid w:val="0026636E"/>
    <w:rsid w:val="00266EB3"/>
    <w:rsid w:val="00267297"/>
    <w:rsid w:val="00267693"/>
    <w:rsid w:val="00267733"/>
    <w:rsid w:val="00267CB6"/>
    <w:rsid w:val="00267EF8"/>
    <w:rsid w:val="00270AC9"/>
    <w:rsid w:val="00270D6E"/>
    <w:rsid w:val="00271A3B"/>
    <w:rsid w:val="00271B90"/>
    <w:rsid w:val="00271BC9"/>
    <w:rsid w:val="00272039"/>
    <w:rsid w:val="00272184"/>
    <w:rsid w:val="00272283"/>
    <w:rsid w:val="0027244F"/>
    <w:rsid w:val="0027300A"/>
    <w:rsid w:val="002734A2"/>
    <w:rsid w:val="0027354F"/>
    <w:rsid w:val="00273651"/>
    <w:rsid w:val="0027369B"/>
    <w:rsid w:val="0027393A"/>
    <w:rsid w:val="002739F6"/>
    <w:rsid w:val="00273DB4"/>
    <w:rsid w:val="00273E63"/>
    <w:rsid w:val="00273FD5"/>
    <w:rsid w:val="00273FDB"/>
    <w:rsid w:val="002742A6"/>
    <w:rsid w:val="002746E1"/>
    <w:rsid w:val="0027492F"/>
    <w:rsid w:val="00274F3B"/>
    <w:rsid w:val="002753C1"/>
    <w:rsid w:val="00275624"/>
    <w:rsid w:val="0027562D"/>
    <w:rsid w:val="0027598E"/>
    <w:rsid w:val="00275B28"/>
    <w:rsid w:val="00275B33"/>
    <w:rsid w:val="00275BCE"/>
    <w:rsid w:val="002760B0"/>
    <w:rsid w:val="0027632F"/>
    <w:rsid w:val="002766CD"/>
    <w:rsid w:val="0027678A"/>
    <w:rsid w:val="00276E57"/>
    <w:rsid w:val="00276EC1"/>
    <w:rsid w:val="002770AD"/>
    <w:rsid w:val="00277171"/>
    <w:rsid w:val="002779C6"/>
    <w:rsid w:val="00277B3D"/>
    <w:rsid w:val="00277BAB"/>
    <w:rsid w:val="0028044C"/>
    <w:rsid w:val="0028048B"/>
    <w:rsid w:val="0028091B"/>
    <w:rsid w:val="00280B2D"/>
    <w:rsid w:val="0028111A"/>
    <w:rsid w:val="002814F9"/>
    <w:rsid w:val="002815F0"/>
    <w:rsid w:val="0028165D"/>
    <w:rsid w:val="00281702"/>
    <w:rsid w:val="002817EC"/>
    <w:rsid w:val="00281F5E"/>
    <w:rsid w:val="002824C0"/>
    <w:rsid w:val="0028276A"/>
    <w:rsid w:val="0028355C"/>
    <w:rsid w:val="00283592"/>
    <w:rsid w:val="0028363C"/>
    <w:rsid w:val="00283A47"/>
    <w:rsid w:val="00283E4F"/>
    <w:rsid w:val="00283EE3"/>
    <w:rsid w:val="00283FA3"/>
    <w:rsid w:val="002845AC"/>
    <w:rsid w:val="00284B07"/>
    <w:rsid w:val="00284E0C"/>
    <w:rsid w:val="00285998"/>
    <w:rsid w:val="00285A5B"/>
    <w:rsid w:val="00285C44"/>
    <w:rsid w:val="00285E6C"/>
    <w:rsid w:val="00285F04"/>
    <w:rsid w:val="0028651C"/>
    <w:rsid w:val="00286689"/>
    <w:rsid w:val="00286905"/>
    <w:rsid w:val="00286C19"/>
    <w:rsid w:val="00286DA6"/>
    <w:rsid w:val="00286ED5"/>
    <w:rsid w:val="00287075"/>
    <w:rsid w:val="00287146"/>
    <w:rsid w:val="00287609"/>
    <w:rsid w:val="002878A6"/>
    <w:rsid w:val="00287934"/>
    <w:rsid w:val="00287D08"/>
    <w:rsid w:val="00290136"/>
    <w:rsid w:val="0029046B"/>
    <w:rsid w:val="002905D9"/>
    <w:rsid w:val="00290833"/>
    <w:rsid w:val="00290935"/>
    <w:rsid w:val="002913D6"/>
    <w:rsid w:val="002914D3"/>
    <w:rsid w:val="00291BB4"/>
    <w:rsid w:val="00291F11"/>
    <w:rsid w:val="002925DE"/>
    <w:rsid w:val="00292943"/>
    <w:rsid w:val="002929EA"/>
    <w:rsid w:val="00292C66"/>
    <w:rsid w:val="00292DA3"/>
    <w:rsid w:val="0029318B"/>
    <w:rsid w:val="00293463"/>
    <w:rsid w:val="00293680"/>
    <w:rsid w:val="00293EDC"/>
    <w:rsid w:val="002940DF"/>
    <w:rsid w:val="002942A8"/>
    <w:rsid w:val="0029457A"/>
    <w:rsid w:val="00294BC0"/>
    <w:rsid w:val="00294C41"/>
    <w:rsid w:val="0029505A"/>
    <w:rsid w:val="002958B8"/>
    <w:rsid w:val="00295F12"/>
    <w:rsid w:val="002963F3"/>
    <w:rsid w:val="00296613"/>
    <w:rsid w:val="002969A9"/>
    <w:rsid w:val="00296C92"/>
    <w:rsid w:val="002972FC"/>
    <w:rsid w:val="00297462"/>
    <w:rsid w:val="0029761E"/>
    <w:rsid w:val="00297CA9"/>
    <w:rsid w:val="00297EC6"/>
    <w:rsid w:val="002A00E8"/>
    <w:rsid w:val="002A0717"/>
    <w:rsid w:val="002A0AED"/>
    <w:rsid w:val="002A0EB4"/>
    <w:rsid w:val="002A13AD"/>
    <w:rsid w:val="002A17E5"/>
    <w:rsid w:val="002A1A46"/>
    <w:rsid w:val="002A26AC"/>
    <w:rsid w:val="002A2754"/>
    <w:rsid w:val="002A289B"/>
    <w:rsid w:val="002A307B"/>
    <w:rsid w:val="002A314B"/>
    <w:rsid w:val="002A36DE"/>
    <w:rsid w:val="002A38F1"/>
    <w:rsid w:val="002A3D3E"/>
    <w:rsid w:val="002A3DA4"/>
    <w:rsid w:val="002A4235"/>
    <w:rsid w:val="002A4351"/>
    <w:rsid w:val="002A4489"/>
    <w:rsid w:val="002A4780"/>
    <w:rsid w:val="002A4B40"/>
    <w:rsid w:val="002A4B91"/>
    <w:rsid w:val="002A4CF9"/>
    <w:rsid w:val="002A4DF9"/>
    <w:rsid w:val="002A5149"/>
    <w:rsid w:val="002A5358"/>
    <w:rsid w:val="002A5687"/>
    <w:rsid w:val="002A571E"/>
    <w:rsid w:val="002A5D8B"/>
    <w:rsid w:val="002A6108"/>
    <w:rsid w:val="002A67CE"/>
    <w:rsid w:val="002A6829"/>
    <w:rsid w:val="002A6ACD"/>
    <w:rsid w:val="002A6C11"/>
    <w:rsid w:val="002A6C41"/>
    <w:rsid w:val="002A6CDD"/>
    <w:rsid w:val="002A6F87"/>
    <w:rsid w:val="002A6FC7"/>
    <w:rsid w:val="002A708F"/>
    <w:rsid w:val="002A719D"/>
    <w:rsid w:val="002A7217"/>
    <w:rsid w:val="002A783B"/>
    <w:rsid w:val="002A7AC5"/>
    <w:rsid w:val="002A7DF3"/>
    <w:rsid w:val="002B00B5"/>
    <w:rsid w:val="002B013C"/>
    <w:rsid w:val="002B04D0"/>
    <w:rsid w:val="002B05DE"/>
    <w:rsid w:val="002B0AA7"/>
    <w:rsid w:val="002B0CFA"/>
    <w:rsid w:val="002B171F"/>
    <w:rsid w:val="002B1C2D"/>
    <w:rsid w:val="002B1C7C"/>
    <w:rsid w:val="002B1DB7"/>
    <w:rsid w:val="002B1DE7"/>
    <w:rsid w:val="002B1F25"/>
    <w:rsid w:val="002B1F7A"/>
    <w:rsid w:val="002B1FEA"/>
    <w:rsid w:val="002B2336"/>
    <w:rsid w:val="002B234F"/>
    <w:rsid w:val="002B2563"/>
    <w:rsid w:val="002B25C0"/>
    <w:rsid w:val="002B2837"/>
    <w:rsid w:val="002B2DF1"/>
    <w:rsid w:val="002B2FCD"/>
    <w:rsid w:val="002B2FF1"/>
    <w:rsid w:val="002B32A8"/>
    <w:rsid w:val="002B3396"/>
    <w:rsid w:val="002B3565"/>
    <w:rsid w:val="002B35C2"/>
    <w:rsid w:val="002B3951"/>
    <w:rsid w:val="002B3D0C"/>
    <w:rsid w:val="002B3DC2"/>
    <w:rsid w:val="002B407B"/>
    <w:rsid w:val="002B407C"/>
    <w:rsid w:val="002B4554"/>
    <w:rsid w:val="002B4CAF"/>
    <w:rsid w:val="002B4D90"/>
    <w:rsid w:val="002B501F"/>
    <w:rsid w:val="002B509A"/>
    <w:rsid w:val="002B51E4"/>
    <w:rsid w:val="002B53E4"/>
    <w:rsid w:val="002B553B"/>
    <w:rsid w:val="002B55CD"/>
    <w:rsid w:val="002B5832"/>
    <w:rsid w:val="002B587D"/>
    <w:rsid w:val="002B58C3"/>
    <w:rsid w:val="002B5B0B"/>
    <w:rsid w:val="002B5BD9"/>
    <w:rsid w:val="002B69F5"/>
    <w:rsid w:val="002B6A07"/>
    <w:rsid w:val="002B6A94"/>
    <w:rsid w:val="002B6AE7"/>
    <w:rsid w:val="002B6C6B"/>
    <w:rsid w:val="002B6D01"/>
    <w:rsid w:val="002B7092"/>
    <w:rsid w:val="002B72F5"/>
    <w:rsid w:val="002B737D"/>
    <w:rsid w:val="002B7472"/>
    <w:rsid w:val="002B76BC"/>
    <w:rsid w:val="002B780E"/>
    <w:rsid w:val="002B78F7"/>
    <w:rsid w:val="002B7AF2"/>
    <w:rsid w:val="002B7D49"/>
    <w:rsid w:val="002B7D71"/>
    <w:rsid w:val="002C043E"/>
    <w:rsid w:val="002C04C2"/>
    <w:rsid w:val="002C09A2"/>
    <w:rsid w:val="002C1031"/>
    <w:rsid w:val="002C13EA"/>
    <w:rsid w:val="002C1547"/>
    <w:rsid w:val="002C223F"/>
    <w:rsid w:val="002C23F8"/>
    <w:rsid w:val="002C25A0"/>
    <w:rsid w:val="002C2715"/>
    <w:rsid w:val="002C27BB"/>
    <w:rsid w:val="002C282D"/>
    <w:rsid w:val="002C296E"/>
    <w:rsid w:val="002C2E8E"/>
    <w:rsid w:val="002C3018"/>
    <w:rsid w:val="002C321C"/>
    <w:rsid w:val="002C3384"/>
    <w:rsid w:val="002C3560"/>
    <w:rsid w:val="002C35FF"/>
    <w:rsid w:val="002C38B9"/>
    <w:rsid w:val="002C3EDA"/>
    <w:rsid w:val="002C3EFD"/>
    <w:rsid w:val="002C4986"/>
    <w:rsid w:val="002C4CDA"/>
    <w:rsid w:val="002C4DB2"/>
    <w:rsid w:val="002C4E12"/>
    <w:rsid w:val="002C4F1C"/>
    <w:rsid w:val="002C4FEB"/>
    <w:rsid w:val="002C5235"/>
    <w:rsid w:val="002C536C"/>
    <w:rsid w:val="002C555C"/>
    <w:rsid w:val="002C568B"/>
    <w:rsid w:val="002C58EA"/>
    <w:rsid w:val="002C590D"/>
    <w:rsid w:val="002C5995"/>
    <w:rsid w:val="002C5DB1"/>
    <w:rsid w:val="002C5F6C"/>
    <w:rsid w:val="002C6693"/>
    <w:rsid w:val="002C6FAD"/>
    <w:rsid w:val="002C7041"/>
    <w:rsid w:val="002C729B"/>
    <w:rsid w:val="002C73EA"/>
    <w:rsid w:val="002C7677"/>
    <w:rsid w:val="002C79A8"/>
    <w:rsid w:val="002C7FEF"/>
    <w:rsid w:val="002D04B2"/>
    <w:rsid w:val="002D06AC"/>
    <w:rsid w:val="002D09E1"/>
    <w:rsid w:val="002D0A8B"/>
    <w:rsid w:val="002D0F70"/>
    <w:rsid w:val="002D1038"/>
    <w:rsid w:val="002D10F3"/>
    <w:rsid w:val="002D1D09"/>
    <w:rsid w:val="002D1E0C"/>
    <w:rsid w:val="002D1E94"/>
    <w:rsid w:val="002D1EEC"/>
    <w:rsid w:val="002D1F56"/>
    <w:rsid w:val="002D210C"/>
    <w:rsid w:val="002D212B"/>
    <w:rsid w:val="002D23E1"/>
    <w:rsid w:val="002D23FC"/>
    <w:rsid w:val="002D262E"/>
    <w:rsid w:val="002D27CA"/>
    <w:rsid w:val="002D2D4B"/>
    <w:rsid w:val="002D2E6F"/>
    <w:rsid w:val="002D2F74"/>
    <w:rsid w:val="002D36F7"/>
    <w:rsid w:val="002D3B57"/>
    <w:rsid w:val="002D3BE7"/>
    <w:rsid w:val="002D3C70"/>
    <w:rsid w:val="002D3DD2"/>
    <w:rsid w:val="002D3F88"/>
    <w:rsid w:val="002D4193"/>
    <w:rsid w:val="002D4531"/>
    <w:rsid w:val="002D47E6"/>
    <w:rsid w:val="002D491B"/>
    <w:rsid w:val="002D4B67"/>
    <w:rsid w:val="002D4E00"/>
    <w:rsid w:val="002D517F"/>
    <w:rsid w:val="002D5353"/>
    <w:rsid w:val="002D5398"/>
    <w:rsid w:val="002D5584"/>
    <w:rsid w:val="002D5767"/>
    <w:rsid w:val="002D65F7"/>
    <w:rsid w:val="002D66F5"/>
    <w:rsid w:val="002D6750"/>
    <w:rsid w:val="002D6A84"/>
    <w:rsid w:val="002D6B9C"/>
    <w:rsid w:val="002D6C05"/>
    <w:rsid w:val="002D70B7"/>
    <w:rsid w:val="002D7757"/>
    <w:rsid w:val="002D7ABE"/>
    <w:rsid w:val="002D7C5A"/>
    <w:rsid w:val="002D7DB2"/>
    <w:rsid w:val="002E0210"/>
    <w:rsid w:val="002E0666"/>
    <w:rsid w:val="002E087A"/>
    <w:rsid w:val="002E0C64"/>
    <w:rsid w:val="002E0CE5"/>
    <w:rsid w:val="002E0EA4"/>
    <w:rsid w:val="002E133B"/>
    <w:rsid w:val="002E18B5"/>
    <w:rsid w:val="002E18FF"/>
    <w:rsid w:val="002E219E"/>
    <w:rsid w:val="002E2271"/>
    <w:rsid w:val="002E2335"/>
    <w:rsid w:val="002E23C3"/>
    <w:rsid w:val="002E2504"/>
    <w:rsid w:val="002E2A40"/>
    <w:rsid w:val="002E2EFF"/>
    <w:rsid w:val="002E2FCE"/>
    <w:rsid w:val="002E3600"/>
    <w:rsid w:val="002E37F7"/>
    <w:rsid w:val="002E3891"/>
    <w:rsid w:val="002E3909"/>
    <w:rsid w:val="002E3E90"/>
    <w:rsid w:val="002E3F9E"/>
    <w:rsid w:val="002E429F"/>
    <w:rsid w:val="002E42E6"/>
    <w:rsid w:val="002E479B"/>
    <w:rsid w:val="002E4943"/>
    <w:rsid w:val="002E49CB"/>
    <w:rsid w:val="002E4AC2"/>
    <w:rsid w:val="002E4E56"/>
    <w:rsid w:val="002E510F"/>
    <w:rsid w:val="002E5116"/>
    <w:rsid w:val="002E52C1"/>
    <w:rsid w:val="002E52CC"/>
    <w:rsid w:val="002E5808"/>
    <w:rsid w:val="002E584F"/>
    <w:rsid w:val="002E58C5"/>
    <w:rsid w:val="002E5960"/>
    <w:rsid w:val="002E5B9E"/>
    <w:rsid w:val="002E5C1B"/>
    <w:rsid w:val="002E6363"/>
    <w:rsid w:val="002E6B7A"/>
    <w:rsid w:val="002E6DC0"/>
    <w:rsid w:val="002E6DDA"/>
    <w:rsid w:val="002E7001"/>
    <w:rsid w:val="002E71EA"/>
    <w:rsid w:val="002E7278"/>
    <w:rsid w:val="002E7550"/>
    <w:rsid w:val="002E7991"/>
    <w:rsid w:val="002E79A3"/>
    <w:rsid w:val="002E7A32"/>
    <w:rsid w:val="002E7CC0"/>
    <w:rsid w:val="002E7EE9"/>
    <w:rsid w:val="002F066B"/>
    <w:rsid w:val="002F081A"/>
    <w:rsid w:val="002F0A6E"/>
    <w:rsid w:val="002F0BF5"/>
    <w:rsid w:val="002F0C85"/>
    <w:rsid w:val="002F1B17"/>
    <w:rsid w:val="002F1ECC"/>
    <w:rsid w:val="002F20FA"/>
    <w:rsid w:val="002F25E9"/>
    <w:rsid w:val="002F2DF5"/>
    <w:rsid w:val="002F3468"/>
    <w:rsid w:val="002F35AA"/>
    <w:rsid w:val="002F3E23"/>
    <w:rsid w:val="002F4165"/>
    <w:rsid w:val="002F43FB"/>
    <w:rsid w:val="002F44C2"/>
    <w:rsid w:val="002F4916"/>
    <w:rsid w:val="002F4B72"/>
    <w:rsid w:val="002F4B98"/>
    <w:rsid w:val="002F4C6A"/>
    <w:rsid w:val="002F4FB6"/>
    <w:rsid w:val="002F5339"/>
    <w:rsid w:val="002F57C5"/>
    <w:rsid w:val="002F57C9"/>
    <w:rsid w:val="002F5CA3"/>
    <w:rsid w:val="002F5DE3"/>
    <w:rsid w:val="002F6632"/>
    <w:rsid w:val="002F680D"/>
    <w:rsid w:val="002F6A05"/>
    <w:rsid w:val="002F6C77"/>
    <w:rsid w:val="002F6C8D"/>
    <w:rsid w:val="002F6D0D"/>
    <w:rsid w:val="002F6F0B"/>
    <w:rsid w:val="002F70FF"/>
    <w:rsid w:val="002F71D3"/>
    <w:rsid w:val="002F72B0"/>
    <w:rsid w:val="002F7537"/>
    <w:rsid w:val="002F76E9"/>
    <w:rsid w:val="002F7E42"/>
    <w:rsid w:val="002F7F6A"/>
    <w:rsid w:val="00300224"/>
    <w:rsid w:val="003002D2"/>
    <w:rsid w:val="003003E2"/>
    <w:rsid w:val="0030046E"/>
    <w:rsid w:val="00300640"/>
    <w:rsid w:val="00300778"/>
    <w:rsid w:val="00300B22"/>
    <w:rsid w:val="003010F0"/>
    <w:rsid w:val="00301278"/>
    <w:rsid w:val="0030152A"/>
    <w:rsid w:val="0030153A"/>
    <w:rsid w:val="003015B7"/>
    <w:rsid w:val="003017BE"/>
    <w:rsid w:val="00301B40"/>
    <w:rsid w:val="00301C03"/>
    <w:rsid w:val="00301EAE"/>
    <w:rsid w:val="00302048"/>
    <w:rsid w:val="00302572"/>
    <w:rsid w:val="003027A8"/>
    <w:rsid w:val="00302A79"/>
    <w:rsid w:val="00302AC9"/>
    <w:rsid w:val="00302BEC"/>
    <w:rsid w:val="00302C18"/>
    <w:rsid w:val="00302C1B"/>
    <w:rsid w:val="003032F9"/>
    <w:rsid w:val="00303661"/>
    <w:rsid w:val="00303863"/>
    <w:rsid w:val="00303961"/>
    <w:rsid w:val="00303BD5"/>
    <w:rsid w:val="00303CCE"/>
    <w:rsid w:val="00303E3A"/>
    <w:rsid w:val="00303E4B"/>
    <w:rsid w:val="003043D2"/>
    <w:rsid w:val="003044A7"/>
    <w:rsid w:val="00304841"/>
    <w:rsid w:val="00304A04"/>
    <w:rsid w:val="00304B9F"/>
    <w:rsid w:val="00305745"/>
    <w:rsid w:val="00305AF5"/>
    <w:rsid w:val="00306030"/>
    <w:rsid w:val="0030640F"/>
    <w:rsid w:val="00306780"/>
    <w:rsid w:val="00306796"/>
    <w:rsid w:val="00306B0C"/>
    <w:rsid w:val="00307282"/>
    <w:rsid w:val="00307301"/>
    <w:rsid w:val="00307581"/>
    <w:rsid w:val="0030759B"/>
    <w:rsid w:val="003078C0"/>
    <w:rsid w:val="00307ABC"/>
    <w:rsid w:val="00307DE3"/>
    <w:rsid w:val="00307EE7"/>
    <w:rsid w:val="00310724"/>
    <w:rsid w:val="00310A6E"/>
    <w:rsid w:val="00310BB6"/>
    <w:rsid w:val="00310F51"/>
    <w:rsid w:val="003114B3"/>
    <w:rsid w:val="00311AAD"/>
    <w:rsid w:val="00311AEC"/>
    <w:rsid w:val="00311F5B"/>
    <w:rsid w:val="00311FA9"/>
    <w:rsid w:val="00312073"/>
    <w:rsid w:val="00312320"/>
    <w:rsid w:val="00312916"/>
    <w:rsid w:val="00312A2E"/>
    <w:rsid w:val="00313432"/>
    <w:rsid w:val="00313488"/>
    <w:rsid w:val="00313587"/>
    <w:rsid w:val="003136F0"/>
    <w:rsid w:val="00313AA4"/>
    <w:rsid w:val="003140E6"/>
    <w:rsid w:val="00314485"/>
    <w:rsid w:val="003145C4"/>
    <w:rsid w:val="00314A12"/>
    <w:rsid w:val="00314E69"/>
    <w:rsid w:val="00314EA8"/>
    <w:rsid w:val="00314F34"/>
    <w:rsid w:val="00314F77"/>
    <w:rsid w:val="00315133"/>
    <w:rsid w:val="0031528F"/>
    <w:rsid w:val="0031535C"/>
    <w:rsid w:val="0031546D"/>
    <w:rsid w:val="00315585"/>
    <w:rsid w:val="00315622"/>
    <w:rsid w:val="003156EC"/>
    <w:rsid w:val="00315855"/>
    <w:rsid w:val="00315CFC"/>
    <w:rsid w:val="00315F65"/>
    <w:rsid w:val="0031622B"/>
    <w:rsid w:val="00316618"/>
    <w:rsid w:val="00316774"/>
    <w:rsid w:val="00316EE5"/>
    <w:rsid w:val="003177C7"/>
    <w:rsid w:val="00317910"/>
    <w:rsid w:val="003179E6"/>
    <w:rsid w:val="00317B03"/>
    <w:rsid w:val="00317B60"/>
    <w:rsid w:val="00320D1D"/>
    <w:rsid w:val="00320E0A"/>
    <w:rsid w:val="00321131"/>
    <w:rsid w:val="00321137"/>
    <w:rsid w:val="00321375"/>
    <w:rsid w:val="003217EF"/>
    <w:rsid w:val="00321955"/>
    <w:rsid w:val="00322292"/>
    <w:rsid w:val="00322652"/>
    <w:rsid w:val="0032287B"/>
    <w:rsid w:val="003229CA"/>
    <w:rsid w:val="00322EB9"/>
    <w:rsid w:val="00323008"/>
    <w:rsid w:val="00323063"/>
    <w:rsid w:val="00323141"/>
    <w:rsid w:val="003234E6"/>
    <w:rsid w:val="0032380A"/>
    <w:rsid w:val="00323975"/>
    <w:rsid w:val="00323A22"/>
    <w:rsid w:val="00323D18"/>
    <w:rsid w:val="00323E05"/>
    <w:rsid w:val="00323EE5"/>
    <w:rsid w:val="0032407D"/>
    <w:rsid w:val="00324330"/>
    <w:rsid w:val="00324361"/>
    <w:rsid w:val="003243D5"/>
    <w:rsid w:val="0032492D"/>
    <w:rsid w:val="00324C65"/>
    <w:rsid w:val="00324E02"/>
    <w:rsid w:val="003251B3"/>
    <w:rsid w:val="003251E1"/>
    <w:rsid w:val="0032523C"/>
    <w:rsid w:val="003254C9"/>
    <w:rsid w:val="00325696"/>
    <w:rsid w:val="00325B4F"/>
    <w:rsid w:val="00325C0C"/>
    <w:rsid w:val="003260D0"/>
    <w:rsid w:val="0032616D"/>
    <w:rsid w:val="0032673B"/>
    <w:rsid w:val="00327052"/>
    <w:rsid w:val="00327339"/>
    <w:rsid w:val="00327485"/>
    <w:rsid w:val="003274B6"/>
    <w:rsid w:val="003276D4"/>
    <w:rsid w:val="003277E9"/>
    <w:rsid w:val="00327E52"/>
    <w:rsid w:val="00327FD3"/>
    <w:rsid w:val="0033013A"/>
    <w:rsid w:val="00330184"/>
    <w:rsid w:val="00330302"/>
    <w:rsid w:val="00330504"/>
    <w:rsid w:val="00330775"/>
    <w:rsid w:val="00330A9E"/>
    <w:rsid w:val="00330CEC"/>
    <w:rsid w:val="00330E4A"/>
    <w:rsid w:val="00330F50"/>
    <w:rsid w:val="00331210"/>
    <w:rsid w:val="003312E9"/>
    <w:rsid w:val="00331509"/>
    <w:rsid w:val="003316FD"/>
    <w:rsid w:val="00331705"/>
    <w:rsid w:val="003319CC"/>
    <w:rsid w:val="00331B2F"/>
    <w:rsid w:val="00332131"/>
    <w:rsid w:val="0033220C"/>
    <w:rsid w:val="003322BE"/>
    <w:rsid w:val="00332539"/>
    <w:rsid w:val="003327A3"/>
    <w:rsid w:val="00332B70"/>
    <w:rsid w:val="00332C5D"/>
    <w:rsid w:val="00332CA3"/>
    <w:rsid w:val="00332CF8"/>
    <w:rsid w:val="003331F6"/>
    <w:rsid w:val="003332F9"/>
    <w:rsid w:val="003334C7"/>
    <w:rsid w:val="003335F7"/>
    <w:rsid w:val="0033364B"/>
    <w:rsid w:val="003336C5"/>
    <w:rsid w:val="00333F71"/>
    <w:rsid w:val="003341B7"/>
    <w:rsid w:val="00334389"/>
    <w:rsid w:val="00334614"/>
    <w:rsid w:val="00334747"/>
    <w:rsid w:val="00334955"/>
    <w:rsid w:val="00334BC7"/>
    <w:rsid w:val="00334ED7"/>
    <w:rsid w:val="00335A0C"/>
    <w:rsid w:val="00335CF9"/>
    <w:rsid w:val="00335E10"/>
    <w:rsid w:val="0033631A"/>
    <w:rsid w:val="003363DA"/>
    <w:rsid w:val="003365F6"/>
    <w:rsid w:val="00336657"/>
    <w:rsid w:val="003368F1"/>
    <w:rsid w:val="00336937"/>
    <w:rsid w:val="00336A3D"/>
    <w:rsid w:val="00336E9C"/>
    <w:rsid w:val="00336F65"/>
    <w:rsid w:val="0033701B"/>
    <w:rsid w:val="003370FB"/>
    <w:rsid w:val="00337925"/>
    <w:rsid w:val="00337980"/>
    <w:rsid w:val="00337989"/>
    <w:rsid w:val="00337C46"/>
    <w:rsid w:val="003401F4"/>
    <w:rsid w:val="00340268"/>
    <w:rsid w:val="00340C4D"/>
    <w:rsid w:val="00340FEF"/>
    <w:rsid w:val="003418AD"/>
    <w:rsid w:val="0034196A"/>
    <w:rsid w:val="00341CE7"/>
    <w:rsid w:val="00341DE0"/>
    <w:rsid w:val="00341F38"/>
    <w:rsid w:val="003420E0"/>
    <w:rsid w:val="00342173"/>
    <w:rsid w:val="00342444"/>
    <w:rsid w:val="0034277C"/>
    <w:rsid w:val="003428F3"/>
    <w:rsid w:val="00342C35"/>
    <w:rsid w:val="00342C49"/>
    <w:rsid w:val="00342D06"/>
    <w:rsid w:val="003433B9"/>
    <w:rsid w:val="00343B7B"/>
    <w:rsid w:val="00343D2A"/>
    <w:rsid w:val="003440FE"/>
    <w:rsid w:val="003445B7"/>
    <w:rsid w:val="003445DD"/>
    <w:rsid w:val="003446A9"/>
    <w:rsid w:val="00344754"/>
    <w:rsid w:val="00344C20"/>
    <w:rsid w:val="00344C80"/>
    <w:rsid w:val="00344D5B"/>
    <w:rsid w:val="00344FFD"/>
    <w:rsid w:val="00345346"/>
    <w:rsid w:val="0034574D"/>
    <w:rsid w:val="00345B5F"/>
    <w:rsid w:val="003468F1"/>
    <w:rsid w:val="00346A4B"/>
    <w:rsid w:val="00346B3F"/>
    <w:rsid w:val="00346F16"/>
    <w:rsid w:val="00346F99"/>
    <w:rsid w:val="00347416"/>
    <w:rsid w:val="0034750A"/>
    <w:rsid w:val="00347BA8"/>
    <w:rsid w:val="003505BE"/>
    <w:rsid w:val="00350748"/>
    <w:rsid w:val="00350C48"/>
    <w:rsid w:val="00350E09"/>
    <w:rsid w:val="003510F0"/>
    <w:rsid w:val="003511D3"/>
    <w:rsid w:val="003516ED"/>
    <w:rsid w:val="00351B24"/>
    <w:rsid w:val="00351B41"/>
    <w:rsid w:val="00351E9E"/>
    <w:rsid w:val="00352130"/>
    <w:rsid w:val="00352289"/>
    <w:rsid w:val="00352523"/>
    <w:rsid w:val="00352A79"/>
    <w:rsid w:val="00352C21"/>
    <w:rsid w:val="0035308C"/>
    <w:rsid w:val="003530E0"/>
    <w:rsid w:val="0035314E"/>
    <w:rsid w:val="00353573"/>
    <w:rsid w:val="00353707"/>
    <w:rsid w:val="00354841"/>
    <w:rsid w:val="00354EFD"/>
    <w:rsid w:val="00354FD1"/>
    <w:rsid w:val="003555CC"/>
    <w:rsid w:val="003558BD"/>
    <w:rsid w:val="00355B9C"/>
    <w:rsid w:val="00355D94"/>
    <w:rsid w:val="00355F38"/>
    <w:rsid w:val="003561B4"/>
    <w:rsid w:val="003564E6"/>
    <w:rsid w:val="00356C70"/>
    <w:rsid w:val="00356F8D"/>
    <w:rsid w:val="003574ED"/>
    <w:rsid w:val="003576A7"/>
    <w:rsid w:val="003576FA"/>
    <w:rsid w:val="00357FE3"/>
    <w:rsid w:val="0036096A"/>
    <w:rsid w:val="00360986"/>
    <w:rsid w:val="00360B61"/>
    <w:rsid w:val="00360BCF"/>
    <w:rsid w:val="00360F3F"/>
    <w:rsid w:val="0036114F"/>
    <w:rsid w:val="00361287"/>
    <w:rsid w:val="0036145D"/>
    <w:rsid w:val="00361793"/>
    <w:rsid w:val="00361BAF"/>
    <w:rsid w:val="00361F2F"/>
    <w:rsid w:val="00361FBC"/>
    <w:rsid w:val="003622D4"/>
    <w:rsid w:val="00362320"/>
    <w:rsid w:val="00362604"/>
    <w:rsid w:val="003628F3"/>
    <w:rsid w:val="003628F9"/>
    <w:rsid w:val="003629D0"/>
    <w:rsid w:val="00362A05"/>
    <w:rsid w:val="00362D3F"/>
    <w:rsid w:val="00362E3A"/>
    <w:rsid w:val="00363088"/>
    <w:rsid w:val="003630B0"/>
    <w:rsid w:val="00363120"/>
    <w:rsid w:val="00363532"/>
    <w:rsid w:val="003636EA"/>
    <w:rsid w:val="00363763"/>
    <w:rsid w:val="00363BBC"/>
    <w:rsid w:val="00363D9C"/>
    <w:rsid w:val="00363F6E"/>
    <w:rsid w:val="00364071"/>
    <w:rsid w:val="00364154"/>
    <w:rsid w:val="00364553"/>
    <w:rsid w:val="003649FB"/>
    <w:rsid w:val="00364CA5"/>
    <w:rsid w:val="00365B01"/>
    <w:rsid w:val="00366470"/>
    <w:rsid w:val="003664CB"/>
    <w:rsid w:val="003669E5"/>
    <w:rsid w:val="0036717F"/>
    <w:rsid w:val="00367673"/>
    <w:rsid w:val="003677E4"/>
    <w:rsid w:val="00367C63"/>
    <w:rsid w:val="00367CCE"/>
    <w:rsid w:val="00367FD8"/>
    <w:rsid w:val="00370617"/>
    <w:rsid w:val="00370901"/>
    <w:rsid w:val="003709D8"/>
    <w:rsid w:val="00370D02"/>
    <w:rsid w:val="00370EDB"/>
    <w:rsid w:val="00371355"/>
    <w:rsid w:val="00371848"/>
    <w:rsid w:val="00371C1B"/>
    <w:rsid w:val="00371D63"/>
    <w:rsid w:val="00372830"/>
    <w:rsid w:val="003728DE"/>
    <w:rsid w:val="00372A05"/>
    <w:rsid w:val="00372A6F"/>
    <w:rsid w:val="00372F3C"/>
    <w:rsid w:val="003731D3"/>
    <w:rsid w:val="00373317"/>
    <w:rsid w:val="0037344B"/>
    <w:rsid w:val="003735F5"/>
    <w:rsid w:val="0037377A"/>
    <w:rsid w:val="003737B1"/>
    <w:rsid w:val="00373994"/>
    <w:rsid w:val="00373A4D"/>
    <w:rsid w:val="00373A9A"/>
    <w:rsid w:val="00373D12"/>
    <w:rsid w:val="00373F33"/>
    <w:rsid w:val="00374140"/>
    <w:rsid w:val="00374298"/>
    <w:rsid w:val="003748FD"/>
    <w:rsid w:val="00374D76"/>
    <w:rsid w:val="00374ECB"/>
    <w:rsid w:val="0037511C"/>
    <w:rsid w:val="003751ED"/>
    <w:rsid w:val="003752C3"/>
    <w:rsid w:val="003752DA"/>
    <w:rsid w:val="003752E2"/>
    <w:rsid w:val="0037560A"/>
    <w:rsid w:val="00375837"/>
    <w:rsid w:val="00375BF5"/>
    <w:rsid w:val="00375CFA"/>
    <w:rsid w:val="00375E0B"/>
    <w:rsid w:val="0037615F"/>
    <w:rsid w:val="003765AD"/>
    <w:rsid w:val="00376D4E"/>
    <w:rsid w:val="00377171"/>
    <w:rsid w:val="00377273"/>
    <w:rsid w:val="003773ED"/>
    <w:rsid w:val="00377455"/>
    <w:rsid w:val="0037763B"/>
    <w:rsid w:val="00377690"/>
    <w:rsid w:val="00377A51"/>
    <w:rsid w:val="00377AA1"/>
    <w:rsid w:val="00377BC1"/>
    <w:rsid w:val="00377D74"/>
    <w:rsid w:val="00377E6C"/>
    <w:rsid w:val="00377F1B"/>
    <w:rsid w:val="00380055"/>
    <w:rsid w:val="003803DE"/>
    <w:rsid w:val="00380549"/>
    <w:rsid w:val="003807D2"/>
    <w:rsid w:val="003807EF"/>
    <w:rsid w:val="00380901"/>
    <w:rsid w:val="00380984"/>
    <w:rsid w:val="003809BE"/>
    <w:rsid w:val="00380A0A"/>
    <w:rsid w:val="00380A99"/>
    <w:rsid w:val="00380BA7"/>
    <w:rsid w:val="00380E99"/>
    <w:rsid w:val="00380F3D"/>
    <w:rsid w:val="003810BB"/>
    <w:rsid w:val="0038125D"/>
    <w:rsid w:val="00381327"/>
    <w:rsid w:val="00381337"/>
    <w:rsid w:val="0038156F"/>
    <w:rsid w:val="00381D36"/>
    <w:rsid w:val="00381EC6"/>
    <w:rsid w:val="00382150"/>
    <w:rsid w:val="0038217E"/>
    <w:rsid w:val="00382225"/>
    <w:rsid w:val="003823DC"/>
    <w:rsid w:val="00382715"/>
    <w:rsid w:val="00382D4C"/>
    <w:rsid w:val="00382E41"/>
    <w:rsid w:val="0038300B"/>
    <w:rsid w:val="003832A8"/>
    <w:rsid w:val="003833EC"/>
    <w:rsid w:val="00383499"/>
    <w:rsid w:val="00383BDD"/>
    <w:rsid w:val="00383D60"/>
    <w:rsid w:val="00383FA3"/>
    <w:rsid w:val="0038434D"/>
    <w:rsid w:val="003845A7"/>
    <w:rsid w:val="003846E5"/>
    <w:rsid w:val="00384A72"/>
    <w:rsid w:val="00385651"/>
    <w:rsid w:val="003857BF"/>
    <w:rsid w:val="00385CE9"/>
    <w:rsid w:val="00385DC0"/>
    <w:rsid w:val="0038647C"/>
    <w:rsid w:val="003866A9"/>
    <w:rsid w:val="003868F9"/>
    <w:rsid w:val="00386C52"/>
    <w:rsid w:val="00386CB8"/>
    <w:rsid w:val="00386DE5"/>
    <w:rsid w:val="003870F1"/>
    <w:rsid w:val="00387788"/>
    <w:rsid w:val="003877EF"/>
    <w:rsid w:val="00387AA7"/>
    <w:rsid w:val="00387B23"/>
    <w:rsid w:val="00387F59"/>
    <w:rsid w:val="003900E5"/>
    <w:rsid w:val="003901B7"/>
    <w:rsid w:val="003908D8"/>
    <w:rsid w:val="00390CC3"/>
    <w:rsid w:val="00390F45"/>
    <w:rsid w:val="00391137"/>
    <w:rsid w:val="003915E4"/>
    <w:rsid w:val="0039179C"/>
    <w:rsid w:val="00391C9B"/>
    <w:rsid w:val="00391E78"/>
    <w:rsid w:val="00391F27"/>
    <w:rsid w:val="003920B2"/>
    <w:rsid w:val="0039242B"/>
    <w:rsid w:val="00392E40"/>
    <w:rsid w:val="00392F20"/>
    <w:rsid w:val="0039303B"/>
    <w:rsid w:val="0039318E"/>
    <w:rsid w:val="00393205"/>
    <w:rsid w:val="003935BC"/>
    <w:rsid w:val="003936CD"/>
    <w:rsid w:val="003938BA"/>
    <w:rsid w:val="0039396D"/>
    <w:rsid w:val="00393C63"/>
    <w:rsid w:val="00393EA9"/>
    <w:rsid w:val="00394109"/>
    <w:rsid w:val="0039470D"/>
    <w:rsid w:val="003947B8"/>
    <w:rsid w:val="00395181"/>
    <w:rsid w:val="003951C0"/>
    <w:rsid w:val="00395C69"/>
    <w:rsid w:val="00395D12"/>
    <w:rsid w:val="003960AD"/>
    <w:rsid w:val="003963F7"/>
    <w:rsid w:val="003964CC"/>
    <w:rsid w:val="0039660B"/>
    <w:rsid w:val="00396652"/>
    <w:rsid w:val="0039676E"/>
    <w:rsid w:val="00396786"/>
    <w:rsid w:val="0039686E"/>
    <w:rsid w:val="00396A47"/>
    <w:rsid w:val="0039720E"/>
    <w:rsid w:val="003973A1"/>
    <w:rsid w:val="00397703"/>
    <w:rsid w:val="0039796C"/>
    <w:rsid w:val="00397E67"/>
    <w:rsid w:val="00397F27"/>
    <w:rsid w:val="003A00DD"/>
    <w:rsid w:val="003A0227"/>
    <w:rsid w:val="003A024F"/>
    <w:rsid w:val="003A0258"/>
    <w:rsid w:val="003A036C"/>
    <w:rsid w:val="003A038B"/>
    <w:rsid w:val="003A0476"/>
    <w:rsid w:val="003A054A"/>
    <w:rsid w:val="003A058B"/>
    <w:rsid w:val="003A07AC"/>
    <w:rsid w:val="003A0F29"/>
    <w:rsid w:val="003A11BD"/>
    <w:rsid w:val="003A13C5"/>
    <w:rsid w:val="003A1988"/>
    <w:rsid w:val="003A1F80"/>
    <w:rsid w:val="003A2601"/>
    <w:rsid w:val="003A2A8A"/>
    <w:rsid w:val="003A2A8F"/>
    <w:rsid w:val="003A2B1C"/>
    <w:rsid w:val="003A2BFD"/>
    <w:rsid w:val="003A2D2C"/>
    <w:rsid w:val="003A34C6"/>
    <w:rsid w:val="003A37BF"/>
    <w:rsid w:val="003A3AE7"/>
    <w:rsid w:val="003A3B92"/>
    <w:rsid w:val="003A3B9B"/>
    <w:rsid w:val="003A444D"/>
    <w:rsid w:val="003A4505"/>
    <w:rsid w:val="003A486B"/>
    <w:rsid w:val="003A49E7"/>
    <w:rsid w:val="003A4A0D"/>
    <w:rsid w:val="003A4A90"/>
    <w:rsid w:val="003A5365"/>
    <w:rsid w:val="003A546D"/>
    <w:rsid w:val="003A57B5"/>
    <w:rsid w:val="003A5D48"/>
    <w:rsid w:val="003A634F"/>
    <w:rsid w:val="003A64FA"/>
    <w:rsid w:val="003A6C67"/>
    <w:rsid w:val="003A6CE9"/>
    <w:rsid w:val="003A6D48"/>
    <w:rsid w:val="003A6DA1"/>
    <w:rsid w:val="003A757B"/>
    <w:rsid w:val="003A7910"/>
    <w:rsid w:val="003A79F1"/>
    <w:rsid w:val="003A7D28"/>
    <w:rsid w:val="003A7D9F"/>
    <w:rsid w:val="003A7F07"/>
    <w:rsid w:val="003B005C"/>
    <w:rsid w:val="003B0339"/>
    <w:rsid w:val="003B0406"/>
    <w:rsid w:val="003B061E"/>
    <w:rsid w:val="003B06BF"/>
    <w:rsid w:val="003B0724"/>
    <w:rsid w:val="003B0FE5"/>
    <w:rsid w:val="003B12B7"/>
    <w:rsid w:val="003B148C"/>
    <w:rsid w:val="003B1774"/>
    <w:rsid w:val="003B1EE0"/>
    <w:rsid w:val="003B2E3A"/>
    <w:rsid w:val="003B2E9F"/>
    <w:rsid w:val="003B3047"/>
    <w:rsid w:val="003B3175"/>
    <w:rsid w:val="003B32F7"/>
    <w:rsid w:val="003B3734"/>
    <w:rsid w:val="003B37CA"/>
    <w:rsid w:val="003B3E59"/>
    <w:rsid w:val="003B3F7D"/>
    <w:rsid w:val="003B430A"/>
    <w:rsid w:val="003B4465"/>
    <w:rsid w:val="003B47B2"/>
    <w:rsid w:val="003B482F"/>
    <w:rsid w:val="003B4860"/>
    <w:rsid w:val="003B49AD"/>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768"/>
    <w:rsid w:val="003B7A3B"/>
    <w:rsid w:val="003B7EC7"/>
    <w:rsid w:val="003C01C8"/>
    <w:rsid w:val="003C0482"/>
    <w:rsid w:val="003C05CC"/>
    <w:rsid w:val="003C091E"/>
    <w:rsid w:val="003C09E7"/>
    <w:rsid w:val="003C0BED"/>
    <w:rsid w:val="003C0C5B"/>
    <w:rsid w:val="003C16C4"/>
    <w:rsid w:val="003C18AD"/>
    <w:rsid w:val="003C1CE0"/>
    <w:rsid w:val="003C20D3"/>
    <w:rsid w:val="003C20F6"/>
    <w:rsid w:val="003C217F"/>
    <w:rsid w:val="003C2217"/>
    <w:rsid w:val="003C2AA7"/>
    <w:rsid w:val="003C2C71"/>
    <w:rsid w:val="003C2E9B"/>
    <w:rsid w:val="003C3368"/>
    <w:rsid w:val="003C38BD"/>
    <w:rsid w:val="003C3A14"/>
    <w:rsid w:val="003C3BC2"/>
    <w:rsid w:val="003C3BCD"/>
    <w:rsid w:val="003C3C33"/>
    <w:rsid w:val="003C3EDA"/>
    <w:rsid w:val="003C3F27"/>
    <w:rsid w:val="003C4209"/>
    <w:rsid w:val="003C429C"/>
    <w:rsid w:val="003C474B"/>
    <w:rsid w:val="003C5099"/>
    <w:rsid w:val="003C50AA"/>
    <w:rsid w:val="003C510E"/>
    <w:rsid w:val="003C5558"/>
    <w:rsid w:val="003C5959"/>
    <w:rsid w:val="003C5AF6"/>
    <w:rsid w:val="003C5C56"/>
    <w:rsid w:val="003C5E56"/>
    <w:rsid w:val="003C5F17"/>
    <w:rsid w:val="003C62D6"/>
    <w:rsid w:val="003C6690"/>
    <w:rsid w:val="003C66B7"/>
    <w:rsid w:val="003C673F"/>
    <w:rsid w:val="003C6B7E"/>
    <w:rsid w:val="003C70A8"/>
    <w:rsid w:val="003C70FF"/>
    <w:rsid w:val="003C71FE"/>
    <w:rsid w:val="003C772F"/>
    <w:rsid w:val="003C7B87"/>
    <w:rsid w:val="003D0360"/>
    <w:rsid w:val="003D054C"/>
    <w:rsid w:val="003D0CA7"/>
    <w:rsid w:val="003D0F2F"/>
    <w:rsid w:val="003D1288"/>
    <w:rsid w:val="003D12AE"/>
    <w:rsid w:val="003D142B"/>
    <w:rsid w:val="003D154D"/>
    <w:rsid w:val="003D1697"/>
    <w:rsid w:val="003D1AAA"/>
    <w:rsid w:val="003D1CD9"/>
    <w:rsid w:val="003D1E04"/>
    <w:rsid w:val="003D1E88"/>
    <w:rsid w:val="003D25C4"/>
    <w:rsid w:val="003D2C15"/>
    <w:rsid w:val="003D2C4D"/>
    <w:rsid w:val="003D3447"/>
    <w:rsid w:val="003D3468"/>
    <w:rsid w:val="003D357E"/>
    <w:rsid w:val="003D3695"/>
    <w:rsid w:val="003D38E9"/>
    <w:rsid w:val="003D3F0D"/>
    <w:rsid w:val="003D4055"/>
    <w:rsid w:val="003D421E"/>
    <w:rsid w:val="003D4483"/>
    <w:rsid w:val="003D4A20"/>
    <w:rsid w:val="003D4C15"/>
    <w:rsid w:val="003D4CC7"/>
    <w:rsid w:val="003D4DA4"/>
    <w:rsid w:val="003D4DC8"/>
    <w:rsid w:val="003D4F75"/>
    <w:rsid w:val="003D51DD"/>
    <w:rsid w:val="003D5234"/>
    <w:rsid w:val="003D545B"/>
    <w:rsid w:val="003D5476"/>
    <w:rsid w:val="003D5A45"/>
    <w:rsid w:val="003D5EA3"/>
    <w:rsid w:val="003D6113"/>
    <w:rsid w:val="003D6245"/>
    <w:rsid w:val="003D649E"/>
    <w:rsid w:val="003D64BD"/>
    <w:rsid w:val="003D695E"/>
    <w:rsid w:val="003D6A16"/>
    <w:rsid w:val="003D6AA6"/>
    <w:rsid w:val="003D6F74"/>
    <w:rsid w:val="003D748A"/>
    <w:rsid w:val="003D75A3"/>
    <w:rsid w:val="003D75F3"/>
    <w:rsid w:val="003D7602"/>
    <w:rsid w:val="003D7644"/>
    <w:rsid w:val="003D76D7"/>
    <w:rsid w:val="003D78E1"/>
    <w:rsid w:val="003D79C6"/>
    <w:rsid w:val="003D7CE3"/>
    <w:rsid w:val="003D7DA3"/>
    <w:rsid w:val="003D7ECF"/>
    <w:rsid w:val="003D7EE9"/>
    <w:rsid w:val="003E0B36"/>
    <w:rsid w:val="003E0E29"/>
    <w:rsid w:val="003E106A"/>
    <w:rsid w:val="003E13A8"/>
    <w:rsid w:val="003E1759"/>
    <w:rsid w:val="003E1E9A"/>
    <w:rsid w:val="003E22D4"/>
    <w:rsid w:val="003E24BD"/>
    <w:rsid w:val="003E2661"/>
    <w:rsid w:val="003E2C4B"/>
    <w:rsid w:val="003E313F"/>
    <w:rsid w:val="003E3354"/>
    <w:rsid w:val="003E3643"/>
    <w:rsid w:val="003E38F4"/>
    <w:rsid w:val="003E39F6"/>
    <w:rsid w:val="003E3E59"/>
    <w:rsid w:val="003E4292"/>
    <w:rsid w:val="003E4332"/>
    <w:rsid w:val="003E4442"/>
    <w:rsid w:val="003E4623"/>
    <w:rsid w:val="003E4DF0"/>
    <w:rsid w:val="003E514F"/>
    <w:rsid w:val="003E5442"/>
    <w:rsid w:val="003E5521"/>
    <w:rsid w:val="003E5A8F"/>
    <w:rsid w:val="003E5AAB"/>
    <w:rsid w:val="003E6066"/>
    <w:rsid w:val="003E60CA"/>
    <w:rsid w:val="003E6458"/>
    <w:rsid w:val="003E6548"/>
    <w:rsid w:val="003E66AB"/>
    <w:rsid w:val="003E690B"/>
    <w:rsid w:val="003E6917"/>
    <w:rsid w:val="003E6A4C"/>
    <w:rsid w:val="003E6CA0"/>
    <w:rsid w:val="003E7076"/>
    <w:rsid w:val="003E71E0"/>
    <w:rsid w:val="003E724B"/>
    <w:rsid w:val="003E7618"/>
    <w:rsid w:val="003E7784"/>
    <w:rsid w:val="003E7E02"/>
    <w:rsid w:val="003E7F3D"/>
    <w:rsid w:val="003F0989"/>
    <w:rsid w:val="003F0C86"/>
    <w:rsid w:val="003F0ED7"/>
    <w:rsid w:val="003F1131"/>
    <w:rsid w:val="003F13AC"/>
    <w:rsid w:val="003F1523"/>
    <w:rsid w:val="003F168A"/>
    <w:rsid w:val="003F179F"/>
    <w:rsid w:val="003F183B"/>
    <w:rsid w:val="003F1873"/>
    <w:rsid w:val="003F1886"/>
    <w:rsid w:val="003F19DB"/>
    <w:rsid w:val="003F1A89"/>
    <w:rsid w:val="003F229C"/>
    <w:rsid w:val="003F25DE"/>
    <w:rsid w:val="003F2934"/>
    <w:rsid w:val="003F2B51"/>
    <w:rsid w:val="003F2D3A"/>
    <w:rsid w:val="003F2EC4"/>
    <w:rsid w:val="003F2ECC"/>
    <w:rsid w:val="003F2EDD"/>
    <w:rsid w:val="003F344D"/>
    <w:rsid w:val="003F36B9"/>
    <w:rsid w:val="003F385A"/>
    <w:rsid w:val="003F3912"/>
    <w:rsid w:val="003F3D61"/>
    <w:rsid w:val="003F4074"/>
    <w:rsid w:val="003F41F5"/>
    <w:rsid w:val="003F44F5"/>
    <w:rsid w:val="003F465A"/>
    <w:rsid w:val="003F4A93"/>
    <w:rsid w:val="003F4DE2"/>
    <w:rsid w:val="003F4E79"/>
    <w:rsid w:val="003F524E"/>
    <w:rsid w:val="003F545D"/>
    <w:rsid w:val="003F5644"/>
    <w:rsid w:val="003F5720"/>
    <w:rsid w:val="003F5AAB"/>
    <w:rsid w:val="003F5C21"/>
    <w:rsid w:val="003F5C95"/>
    <w:rsid w:val="003F6017"/>
    <w:rsid w:val="003F6104"/>
    <w:rsid w:val="003F61B4"/>
    <w:rsid w:val="003F635B"/>
    <w:rsid w:val="003F63AF"/>
    <w:rsid w:val="003F64BF"/>
    <w:rsid w:val="003F6842"/>
    <w:rsid w:val="003F6B4D"/>
    <w:rsid w:val="003F6E4F"/>
    <w:rsid w:val="003F7913"/>
    <w:rsid w:val="003F7A4A"/>
    <w:rsid w:val="003F7B68"/>
    <w:rsid w:val="003F7E66"/>
    <w:rsid w:val="003F7F0B"/>
    <w:rsid w:val="004001C3"/>
    <w:rsid w:val="004002A8"/>
    <w:rsid w:val="00400448"/>
    <w:rsid w:val="00400760"/>
    <w:rsid w:val="00400A90"/>
    <w:rsid w:val="00400B42"/>
    <w:rsid w:val="0040102D"/>
    <w:rsid w:val="004010B3"/>
    <w:rsid w:val="00401465"/>
    <w:rsid w:val="00401CD1"/>
    <w:rsid w:val="00401E9C"/>
    <w:rsid w:val="00402188"/>
    <w:rsid w:val="004025F9"/>
    <w:rsid w:val="0040281F"/>
    <w:rsid w:val="00402892"/>
    <w:rsid w:val="00402AAA"/>
    <w:rsid w:val="00402F90"/>
    <w:rsid w:val="00403185"/>
    <w:rsid w:val="00403338"/>
    <w:rsid w:val="00403675"/>
    <w:rsid w:val="004036FF"/>
    <w:rsid w:val="004037C5"/>
    <w:rsid w:val="00404240"/>
    <w:rsid w:val="004048BE"/>
    <w:rsid w:val="00404BA7"/>
    <w:rsid w:val="00404F28"/>
    <w:rsid w:val="00405163"/>
    <w:rsid w:val="004053B7"/>
    <w:rsid w:val="00405498"/>
    <w:rsid w:val="004055A3"/>
    <w:rsid w:val="0040572F"/>
    <w:rsid w:val="0040574D"/>
    <w:rsid w:val="00405B2D"/>
    <w:rsid w:val="00405BA7"/>
    <w:rsid w:val="00405BAA"/>
    <w:rsid w:val="00405C2A"/>
    <w:rsid w:val="0040614F"/>
    <w:rsid w:val="00406225"/>
    <w:rsid w:val="004062FF"/>
    <w:rsid w:val="0040631B"/>
    <w:rsid w:val="0040651E"/>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BEB"/>
    <w:rsid w:val="00410C70"/>
    <w:rsid w:val="00410D52"/>
    <w:rsid w:val="00410E71"/>
    <w:rsid w:val="004113E2"/>
    <w:rsid w:val="0041166A"/>
    <w:rsid w:val="004118A9"/>
    <w:rsid w:val="00411F52"/>
    <w:rsid w:val="00412083"/>
    <w:rsid w:val="00412245"/>
    <w:rsid w:val="004122D4"/>
    <w:rsid w:val="004125B0"/>
    <w:rsid w:val="0041268B"/>
    <w:rsid w:val="00412791"/>
    <w:rsid w:val="0041287F"/>
    <w:rsid w:val="004128B7"/>
    <w:rsid w:val="00412DE8"/>
    <w:rsid w:val="00412EA5"/>
    <w:rsid w:val="00413086"/>
    <w:rsid w:val="004131EF"/>
    <w:rsid w:val="00413316"/>
    <w:rsid w:val="004133CE"/>
    <w:rsid w:val="004134DF"/>
    <w:rsid w:val="0041360B"/>
    <w:rsid w:val="00413728"/>
    <w:rsid w:val="00413741"/>
    <w:rsid w:val="00413FF5"/>
    <w:rsid w:val="004143E5"/>
    <w:rsid w:val="0041469A"/>
    <w:rsid w:val="0041497A"/>
    <w:rsid w:val="00414B47"/>
    <w:rsid w:val="00414D05"/>
    <w:rsid w:val="00414F02"/>
    <w:rsid w:val="00415C01"/>
    <w:rsid w:val="00415F4A"/>
    <w:rsid w:val="00415F74"/>
    <w:rsid w:val="00415FBA"/>
    <w:rsid w:val="004162D7"/>
    <w:rsid w:val="004166A0"/>
    <w:rsid w:val="0041692C"/>
    <w:rsid w:val="00416A93"/>
    <w:rsid w:val="00416BD8"/>
    <w:rsid w:val="00417088"/>
    <w:rsid w:val="004172DD"/>
    <w:rsid w:val="00417852"/>
    <w:rsid w:val="004179D0"/>
    <w:rsid w:val="004179E1"/>
    <w:rsid w:val="00417A6D"/>
    <w:rsid w:val="00417FF5"/>
    <w:rsid w:val="004200B0"/>
    <w:rsid w:val="0042017F"/>
    <w:rsid w:val="00420664"/>
    <w:rsid w:val="00420A87"/>
    <w:rsid w:val="00420B15"/>
    <w:rsid w:val="00420C24"/>
    <w:rsid w:val="00420DCE"/>
    <w:rsid w:val="00420E5E"/>
    <w:rsid w:val="004212F0"/>
    <w:rsid w:val="0042146F"/>
    <w:rsid w:val="0042153F"/>
    <w:rsid w:val="00421799"/>
    <w:rsid w:val="0042191F"/>
    <w:rsid w:val="00421B30"/>
    <w:rsid w:val="00421F78"/>
    <w:rsid w:val="00421FBA"/>
    <w:rsid w:val="004221C6"/>
    <w:rsid w:val="00422267"/>
    <w:rsid w:val="0042227F"/>
    <w:rsid w:val="00422BFB"/>
    <w:rsid w:val="00422E51"/>
    <w:rsid w:val="0042317C"/>
    <w:rsid w:val="00423925"/>
    <w:rsid w:val="0042395F"/>
    <w:rsid w:val="00423C03"/>
    <w:rsid w:val="00423F52"/>
    <w:rsid w:val="00423FEB"/>
    <w:rsid w:val="00424217"/>
    <w:rsid w:val="004247FF"/>
    <w:rsid w:val="00424A25"/>
    <w:rsid w:val="0042505C"/>
    <w:rsid w:val="004250A5"/>
    <w:rsid w:val="0042537C"/>
    <w:rsid w:val="00425543"/>
    <w:rsid w:val="004258A1"/>
    <w:rsid w:val="004258BB"/>
    <w:rsid w:val="00425CF9"/>
    <w:rsid w:val="00425E58"/>
    <w:rsid w:val="00425FBC"/>
    <w:rsid w:val="00425FF4"/>
    <w:rsid w:val="0042629F"/>
    <w:rsid w:val="004263F2"/>
    <w:rsid w:val="00426930"/>
    <w:rsid w:val="004269D5"/>
    <w:rsid w:val="0042706D"/>
    <w:rsid w:val="004270FD"/>
    <w:rsid w:val="004271D5"/>
    <w:rsid w:val="00427261"/>
    <w:rsid w:val="004272B9"/>
    <w:rsid w:val="004273F5"/>
    <w:rsid w:val="004277BC"/>
    <w:rsid w:val="00427915"/>
    <w:rsid w:val="00427A7F"/>
    <w:rsid w:val="00427B7D"/>
    <w:rsid w:val="004304DE"/>
    <w:rsid w:val="004308E9"/>
    <w:rsid w:val="00430A64"/>
    <w:rsid w:val="00430AF9"/>
    <w:rsid w:val="00430E99"/>
    <w:rsid w:val="00431066"/>
    <w:rsid w:val="0043113E"/>
    <w:rsid w:val="004311F9"/>
    <w:rsid w:val="004313EF"/>
    <w:rsid w:val="00431441"/>
    <w:rsid w:val="00431F16"/>
    <w:rsid w:val="00431FD6"/>
    <w:rsid w:val="00432296"/>
    <w:rsid w:val="0043295D"/>
    <w:rsid w:val="00432F7E"/>
    <w:rsid w:val="0043383B"/>
    <w:rsid w:val="0043384A"/>
    <w:rsid w:val="004339B7"/>
    <w:rsid w:val="00433C3F"/>
    <w:rsid w:val="00433CB8"/>
    <w:rsid w:val="00433D1D"/>
    <w:rsid w:val="00433E6F"/>
    <w:rsid w:val="00433EF9"/>
    <w:rsid w:val="00433F44"/>
    <w:rsid w:val="00433F6B"/>
    <w:rsid w:val="00434114"/>
    <w:rsid w:val="004344D4"/>
    <w:rsid w:val="0043497B"/>
    <w:rsid w:val="00434B0F"/>
    <w:rsid w:val="00434B87"/>
    <w:rsid w:val="004352F3"/>
    <w:rsid w:val="0043533B"/>
    <w:rsid w:val="004356E2"/>
    <w:rsid w:val="0043571E"/>
    <w:rsid w:val="00435C72"/>
    <w:rsid w:val="00435CED"/>
    <w:rsid w:val="00435D9E"/>
    <w:rsid w:val="00436000"/>
    <w:rsid w:val="00436044"/>
    <w:rsid w:val="004361BB"/>
    <w:rsid w:val="00436277"/>
    <w:rsid w:val="00436962"/>
    <w:rsid w:val="00436A6D"/>
    <w:rsid w:val="00436BD5"/>
    <w:rsid w:val="00436BF1"/>
    <w:rsid w:val="00436FC8"/>
    <w:rsid w:val="00436FF9"/>
    <w:rsid w:val="004373A7"/>
    <w:rsid w:val="004374CC"/>
    <w:rsid w:val="0043764E"/>
    <w:rsid w:val="0043782E"/>
    <w:rsid w:val="00437960"/>
    <w:rsid w:val="00437972"/>
    <w:rsid w:val="004379D8"/>
    <w:rsid w:val="00437A5E"/>
    <w:rsid w:val="00437D07"/>
    <w:rsid w:val="00437F83"/>
    <w:rsid w:val="004400F1"/>
    <w:rsid w:val="0044019A"/>
    <w:rsid w:val="004403B8"/>
    <w:rsid w:val="00440734"/>
    <w:rsid w:val="004407A2"/>
    <w:rsid w:val="00440870"/>
    <w:rsid w:val="004410B8"/>
    <w:rsid w:val="00441569"/>
    <w:rsid w:val="0044199B"/>
    <w:rsid w:val="00441A0D"/>
    <w:rsid w:val="00441A57"/>
    <w:rsid w:val="00441B87"/>
    <w:rsid w:val="004420D7"/>
    <w:rsid w:val="004422DF"/>
    <w:rsid w:val="00442BAA"/>
    <w:rsid w:val="00442D95"/>
    <w:rsid w:val="00442FB4"/>
    <w:rsid w:val="004430B1"/>
    <w:rsid w:val="00443176"/>
    <w:rsid w:val="00443310"/>
    <w:rsid w:val="00443463"/>
    <w:rsid w:val="0044367E"/>
    <w:rsid w:val="004441D4"/>
    <w:rsid w:val="00444735"/>
    <w:rsid w:val="004447BF"/>
    <w:rsid w:val="004447FF"/>
    <w:rsid w:val="00444D0B"/>
    <w:rsid w:val="00444EAA"/>
    <w:rsid w:val="00445185"/>
    <w:rsid w:val="004454C2"/>
    <w:rsid w:val="00445B92"/>
    <w:rsid w:val="00445CA0"/>
    <w:rsid w:val="00446176"/>
    <w:rsid w:val="0044618B"/>
    <w:rsid w:val="00446390"/>
    <w:rsid w:val="00446483"/>
    <w:rsid w:val="004464A2"/>
    <w:rsid w:val="00446696"/>
    <w:rsid w:val="00446920"/>
    <w:rsid w:val="00447351"/>
    <w:rsid w:val="00447B50"/>
    <w:rsid w:val="00447BD5"/>
    <w:rsid w:val="00447C55"/>
    <w:rsid w:val="00447EB2"/>
    <w:rsid w:val="0045004D"/>
    <w:rsid w:val="004505CC"/>
    <w:rsid w:val="00450BFC"/>
    <w:rsid w:val="00450C2B"/>
    <w:rsid w:val="00450E1B"/>
    <w:rsid w:val="004512D8"/>
    <w:rsid w:val="0045153F"/>
    <w:rsid w:val="00451688"/>
    <w:rsid w:val="00451B45"/>
    <w:rsid w:val="00451C23"/>
    <w:rsid w:val="00451D03"/>
    <w:rsid w:val="00451DF6"/>
    <w:rsid w:val="00451DFE"/>
    <w:rsid w:val="00451F19"/>
    <w:rsid w:val="00452213"/>
    <w:rsid w:val="00452268"/>
    <w:rsid w:val="0045230A"/>
    <w:rsid w:val="00452AEA"/>
    <w:rsid w:val="00452D17"/>
    <w:rsid w:val="00452E0B"/>
    <w:rsid w:val="00453663"/>
    <w:rsid w:val="004538BB"/>
    <w:rsid w:val="00453F26"/>
    <w:rsid w:val="0045400B"/>
    <w:rsid w:val="0045406B"/>
    <w:rsid w:val="0045426D"/>
    <w:rsid w:val="004548CC"/>
    <w:rsid w:val="0045510B"/>
    <w:rsid w:val="0045536F"/>
    <w:rsid w:val="00455385"/>
    <w:rsid w:val="00455399"/>
    <w:rsid w:val="004556CC"/>
    <w:rsid w:val="0045598B"/>
    <w:rsid w:val="00455A7E"/>
    <w:rsid w:val="00455BCE"/>
    <w:rsid w:val="00455C85"/>
    <w:rsid w:val="0045606B"/>
    <w:rsid w:val="00456118"/>
    <w:rsid w:val="004561E6"/>
    <w:rsid w:val="0045626E"/>
    <w:rsid w:val="0045701C"/>
    <w:rsid w:val="00457135"/>
    <w:rsid w:val="0045714E"/>
    <w:rsid w:val="0045724E"/>
    <w:rsid w:val="004575A6"/>
    <w:rsid w:val="004576B7"/>
    <w:rsid w:val="004578A8"/>
    <w:rsid w:val="004578F3"/>
    <w:rsid w:val="00457E4C"/>
    <w:rsid w:val="0046001F"/>
    <w:rsid w:val="004603A8"/>
    <w:rsid w:val="004606CB"/>
    <w:rsid w:val="00460779"/>
    <w:rsid w:val="004607E0"/>
    <w:rsid w:val="00460DDF"/>
    <w:rsid w:val="00460F72"/>
    <w:rsid w:val="0046109E"/>
    <w:rsid w:val="00461293"/>
    <w:rsid w:val="004612F2"/>
    <w:rsid w:val="004613ED"/>
    <w:rsid w:val="004614C6"/>
    <w:rsid w:val="004615D2"/>
    <w:rsid w:val="00461E54"/>
    <w:rsid w:val="004620C7"/>
    <w:rsid w:val="004621F0"/>
    <w:rsid w:val="004623BF"/>
    <w:rsid w:val="004627A9"/>
    <w:rsid w:val="004627AB"/>
    <w:rsid w:val="0046283F"/>
    <w:rsid w:val="00462F2F"/>
    <w:rsid w:val="004631BC"/>
    <w:rsid w:val="0046341D"/>
    <w:rsid w:val="0046343D"/>
    <w:rsid w:val="004634CE"/>
    <w:rsid w:val="004635A7"/>
    <w:rsid w:val="00463645"/>
    <w:rsid w:val="00463BC7"/>
    <w:rsid w:val="00463E97"/>
    <w:rsid w:val="00463F9E"/>
    <w:rsid w:val="0046426B"/>
    <w:rsid w:val="004645A0"/>
    <w:rsid w:val="0046467C"/>
    <w:rsid w:val="004649C2"/>
    <w:rsid w:val="004649D9"/>
    <w:rsid w:val="00464D36"/>
    <w:rsid w:val="00464F86"/>
    <w:rsid w:val="0046503A"/>
    <w:rsid w:val="004652D7"/>
    <w:rsid w:val="004653C5"/>
    <w:rsid w:val="00465713"/>
    <w:rsid w:val="004657E7"/>
    <w:rsid w:val="004659BD"/>
    <w:rsid w:val="00465F2A"/>
    <w:rsid w:val="00466546"/>
    <w:rsid w:val="0046684C"/>
    <w:rsid w:val="004668C7"/>
    <w:rsid w:val="00466A37"/>
    <w:rsid w:val="00466AA8"/>
    <w:rsid w:val="00466C6A"/>
    <w:rsid w:val="00466E27"/>
    <w:rsid w:val="004674B9"/>
    <w:rsid w:val="00467962"/>
    <w:rsid w:val="00467A85"/>
    <w:rsid w:val="00467FA5"/>
    <w:rsid w:val="0047042C"/>
    <w:rsid w:val="00470D63"/>
    <w:rsid w:val="00471473"/>
    <w:rsid w:val="00471496"/>
    <w:rsid w:val="0047188C"/>
    <w:rsid w:val="00471890"/>
    <w:rsid w:val="00471D90"/>
    <w:rsid w:val="00472154"/>
    <w:rsid w:val="0047221F"/>
    <w:rsid w:val="0047291F"/>
    <w:rsid w:val="00472D29"/>
    <w:rsid w:val="00473310"/>
    <w:rsid w:val="0047347A"/>
    <w:rsid w:val="00473915"/>
    <w:rsid w:val="004741FF"/>
    <w:rsid w:val="0047431D"/>
    <w:rsid w:val="00474492"/>
    <w:rsid w:val="00474924"/>
    <w:rsid w:val="004749BC"/>
    <w:rsid w:val="00474AB4"/>
    <w:rsid w:val="00474C65"/>
    <w:rsid w:val="0047533C"/>
    <w:rsid w:val="00475575"/>
    <w:rsid w:val="00475CAC"/>
    <w:rsid w:val="00475DC7"/>
    <w:rsid w:val="00475E92"/>
    <w:rsid w:val="00476187"/>
    <w:rsid w:val="00476590"/>
    <w:rsid w:val="00476C18"/>
    <w:rsid w:val="00476D9E"/>
    <w:rsid w:val="00477146"/>
    <w:rsid w:val="004772B4"/>
    <w:rsid w:val="00477519"/>
    <w:rsid w:val="004778C7"/>
    <w:rsid w:val="00477A42"/>
    <w:rsid w:val="00477ABB"/>
    <w:rsid w:val="00477DD5"/>
    <w:rsid w:val="0048018C"/>
    <w:rsid w:val="0048066C"/>
    <w:rsid w:val="00480697"/>
    <w:rsid w:val="0048080A"/>
    <w:rsid w:val="0048087A"/>
    <w:rsid w:val="00480911"/>
    <w:rsid w:val="00480A73"/>
    <w:rsid w:val="00480A9E"/>
    <w:rsid w:val="00480DA7"/>
    <w:rsid w:val="00480DE8"/>
    <w:rsid w:val="004810CC"/>
    <w:rsid w:val="0048154D"/>
    <w:rsid w:val="0048157D"/>
    <w:rsid w:val="004816FE"/>
    <w:rsid w:val="00481790"/>
    <w:rsid w:val="0048179C"/>
    <w:rsid w:val="004817CE"/>
    <w:rsid w:val="00481A57"/>
    <w:rsid w:val="00481CC7"/>
    <w:rsid w:val="00482239"/>
    <w:rsid w:val="004825B9"/>
    <w:rsid w:val="00482A70"/>
    <w:rsid w:val="00482CBC"/>
    <w:rsid w:val="00482D46"/>
    <w:rsid w:val="004830C7"/>
    <w:rsid w:val="004831D6"/>
    <w:rsid w:val="0048328C"/>
    <w:rsid w:val="00483326"/>
    <w:rsid w:val="004834A7"/>
    <w:rsid w:val="00483A51"/>
    <w:rsid w:val="00483B71"/>
    <w:rsid w:val="00483D92"/>
    <w:rsid w:val="00483FCE"/>
    <w:rsid w:val="0048408A"/>
    <w:rsid w:val="004842EB"/>
    <w:rsid w:val="004846FA"/>
    <w:rsid w:val="00484746"/>
    <w:rsid w:val="00484771"/>
    <w:rsid w:val="004853C8"/>
    <w:rsid w:val="00485533"/>
    <w:rsid w:val="0048558F"/>
    <w:rsid w:val="00485759"/>
    <w:rsid w:val="00485BCA"/>
    <w:rsid w:val="00485D2C"/>
    <w:rsid w:val="00485DBF"/>
    <w:rsid w:val="00486225"/>
    <w:rsid w:val="0048644D"/>
    <w:rsid w:val="00486723"/>
    <w:rsid w:val="0048677F"/>
    <w:rsid w:val="00486962"/>
    <w:rsid w:val="00486AF4"/>
    <w:rsid w:val="00486B9D"/>
    <w:rsid w:val="00486F4D"/>
    <w:rsid w:val="004871B9"/>
    <w:rsid w:val="00487851"/>
    <w:rsid w:val="004879B6"/>
    <w:rsid w:val="00487EC0"/>
    <w:rsid w:val="00487EC7"/>
    <w:rsid w:val="0049030F"/>
    <w:rsid w:val="00490F9B"/>
    <w:rsid w:val="0049108D"/>
    <w:rsid w:val="00491112"/>
    <w:rsid w:val="00491465"/>
    <w:rsid w:val="0049156D"/>
    <w:rsid w:val="0049165E"/>
    <w:rsid w:val="00491A11"/>
    <w:rsid w:val="00491C2A"/>
    <w:rsid w:val="004922A5"/>
    <w:rsid w:val="0049251F"/>
    <w:rsid w:val="004925EC"/>
    <w:rsid w:val="00492C0D"/>
    <w:rsid w:val="00492CD9"/>
    <w:rsid w:val="00493969"/>
    <w:rsid w:val="00494060"/>
    <w:rsid w:val="0049412F"/>
    <w:rsid w:val="00494637"/>
    <w:rsid w:val="0049473E"/>
    <w:rsid w:val="0049493E"/>
    <w:rsid w:val="004949BF"/>
    <w:rsid w:val="004954C3"/>
    <w:rsid w:val="0049550D"/>
    <w:rsid w:val="004956B2"/>
    <w:rsid w:val="0049587E"/>
    <w:rsid w:val="00495986"/>
    <w:rsid w:val="00495A6A"/>
    <w:rsid w:val="00495CD1"/>
    <w:rsid w:val="00496047"/>
    <w:rsid w:val="0049605B"/>
    <w:rsid w:val="00496446"/>
    <w:rsid w:val="00496465"/>
    <w:rsid w:val="00496982"/>
    <w:rsid w:val="00496C3E"/>
    <w:rsid w:val="0049713E"/>
    <w:rsid w:val="00497701"/>
    <w:rsid w:val="00497A05"/>
    <w:rsid w:val="00497A77"/>
    <w:rsid w:val="00497E8B"/>
    <w:rsid w:val="004A007C"/>
    <w:rsid w:val="004A0535"/>
    <w:rsid w:val="004A0717"/>
    <w:rsid w:val="004A07E7"/>
    <w:rsid w:val="004A0D32"/>
    <w:rsid w:val="004A0E8E"/>
    <w:rsid w:val="004A1091"/>
    <w:rsid w:val="004A142F"/>
    <w:rsid w:val="004A195D"/>
    <w:rsid w:val="004A200E"/>
    <w:rsid w:val="004A2164"/>
    <w:rsid w:val="004A2515"/>
    <w:rsid w:val="004A2B54"/>
    <w:rsid w:val="004A2E41"/>
    <w:rsid w:val="004A30FA"/>
    <w:rsid w:val="004A312C"/>
    <w:rsid w:val="004A324F"/>
    <w:rsid w:val="004A35BE"/>
    <w:rsid w:val="004A39F3"/>
    <w:rsid w:val="004A39FD"/>
    <w:rsid w:val="004A3CA2"/>
    <w:rsid w:val="004A45E4"/>
    <w:rsid w:val="004A4A85"/>
    <w:rsid w:val="004A4BB9"/>
    <w:rsid w:val="004A4D43"/>
    <w:rsid w:val="004A4E8C"/>
    <w:rsid w:val="004A4F97"/>
    <w:rsid w:val="004A5164"/>
    <w:rsid w:val="004A5391"/>
    <w:rsid w:val="004A53A9"/>
    <w:rsid w:val="004A5619"/>
    <w:rsid w:val="004A56CB"/>
    <w:rsid w:val="004A5897"/>
    <w:rsid w:val="004A593E"/>
    <w:rsid w:val="004A5B3B"/>
    <w:rsid w:val="004A5D61"/>
    <w:rsid w:val="004A5F49"/>
    <w:rsid w:val="004A62A2"/>
    <w:rsid w:val="004A650C"/>
    <w:rsid w:val="004A69C8"/>
    <w:rsid w:val="004A6C97"/>
    <w:rsid w:val="004A7831"/>
    <w:rsid w:val="004A79D7"/>
    <w:rsid w:val="004A7AA8"/>
    <w:rsid w:val="004A7F29"/>
    <w:rsid w:val="004B0796"/>
    <w:rsid w:val="004B09F7"/>
    <w:rsid w:val="004B0A0C"/>
    <w:rsid w:val="004B0A10"/>
    <w:rsid w:val="004B0E07"/>
    <w:rsid w:val="004B0E1F"/>
    <w:rsid w:val="004B0FED"/>
    <w:rsid w:val="004B10C3"/>
    <w:rsid w:val="004B10EC"/>
    <w:rsid w:val="004B141F"/>
    <w:rsid w:val="004B1491"/>
    <w:rsid w:val="004B16BA"/>
    <w:rsid w:val="004B1E8C"/>
    <w:rsid w:val="004B2320"/>
    <w:rsid w:val="004B25A9"/>
    <w:rsid w:val="004B25D1"/>
    <w:rsid w:val="004B286C"/>
    <w:rsid w:val="004B28C8"/>
    <w:rsid w:val="004B3157"/>
    <w:rsid w:val="004B38A7"/>
    <w:rsid w:val="004B38E5"/>
    <w:rsid w:val="004B391C"/>
    <w:rsid w:val="004B3987"/>
    <w:rsid w:val="004B3A9B"/>
    <w:rsid w:val="004B3B75"/>
    <w:rsid w:val="004B3C6B"/>
    <w:rsid w:val="004B3ED8"/>
    <w:rsid w:val="004B441C"/>
    <w:rsid w:val="004B44C5"/>
    <w:rsid w:val="004B4B67"/>
    <w:rsid w:val="004B4B80"/>
    <w:rsid w:val="004B55DC"/>
    <w:rsid w:val="004B57C7"/>
    <w:rsid w:val="004B6DF5"/>
    <w:rsid w:val="004B7051"/>
    <w:rsid w:val="004B7FA5"/>
    <w:rsid w:val="004C0479"/>
    <w:rsid w:val="004C0A38"/>
    <w:rsid w:val="004C0DA1"/>
    <w:rsid w:val="004C0EAB"/>
    <w:rsid w:val="004C1076"/>
    <w:rsid w:val="004C112B"/>
    <w:rsid w:val="004C12BA"/>
    <w:rsid w:val="004C1649"/>
    <w:rsid w:val="004C1A1C"/>
    <w:rsid w:val="004C1AD1"/>
    <w:rsid w:val="004C1DBC"/>
    <w:rsid w:val="004C234B"/>
    <w:rsid w:val="004C2710"/>
    <w:rsid w:val="004C287A"/>
    <w:rsid w:val="004C3588"/>
    <w:rsid w:val="004C37A8"/>
    <w:rsid w:val="004C37B2"/>
    <w:rsid w:val="004C398D"/>
    <w:rsid w:val="004C3ACD"/>
    <w:rsid w:val="004C3C46"/>
    <w:rsid w:val="004C402B"/>
    <w:rsid w:val="004C417C"/>
    <w:rsid w:val="004C4781"/>
    <w:rsid w:val="004C49D5"/>
    <w:rsid w:val="004C4B5C"/>
    <w:rsid w:val="004C4C8A"/>
    <w:rsid w:val="004C4EE4"/>
    <w:rsid w:val="004C50AE"/>
    <w:rsid w:val="004C5315"/>
    <w:rsid w:val="004C577C"/>
    <w:rsid w:val="004C581E"/>
    <w:rsid w:val="004C5CEB"/>
    <w:rsid w:val="004C7235"/>
    <w:rsid w:val="004C72EE"/>
    <w:rsid w:val="004C7366"/>
    <w:rsid w:val="004C77E1"/>
    <w:rsid w:val="004C79EE"/>
    <w:rsid w:val="004C7D88"/>
    <w:rsid w:val="004C7E40"/>
    <w:rsid w:val="004C7F52"/>
    <w:rsid w:val="004D0374"/>
    <w:rsid w:val="004D03AF"/>
    <w:rsid w:val="004D078E"/>
    <w:rsid w:val="004D082D"/>
    <w:rsid w:val="004D09B3"/>
    <w:rsid w:val="004D0BB5"/>
    <w:rsid w:val="004D0ED6"/>
    <w:rsid w:val="004D1061"/>
    <w:rsid w:val="004D13C4"/>
    <w:rsid w:val="004D1E13"/>
    <w:rsid w:val="004D2373"/>
    <w:rsid w:val="004D2591"/>
    <w:rsid w:val="004D2824"/>
    <w:rsid w:val="004D2846"/>
    <w:rsid w:val="004D2B7A"/>
    <w:rsid w:val="004D2F0B"/>
    <w:rsid w:val="004D35EA"/>
    <w:rsid w:val="004D36AE"/>
    <w:rsid w:val="004D3846"/>
    <w:rsid w:val="004D3B69"/>
    <w:rsid w:val="004D3CB6"/>
    <w:rsid w:val="004D4063"/>
    <w:rsid w:val="004D4140"/>
    <w:rsid w:val="004D4946"/>
    <w:rsid w:val="004D4BD5"/>
    <w:rsid w:val="004D514B"/>
    <w:rsid w:val="004D528E"/>
    <w:rsid w:val="004D55FF"/>
    <w:rsid w:val="004D594A"/>
    <w:rsid w:val="004D5A45"/>
    <w:rsid w:val="004D5B4D"/>
    <w:rsid w:val="004D5BEC"/>
    <w:rsid w:val="004D5BFF"/>
    <w:rsid w:val="004D5F0F"/>
    <w:rsid w:val="004D6381"/>
    <w:rsid w:val="004D6496"/>
    <w:rsid w:val="004D6506"/>
    <w:rsid w:val="004D691E"/>
    <w:rsid w:val="004D6933"/>
    <w:rsid w:val="004D6C28"/>
    <w:rsid w:val="004D6FAF"/>
    <w:rsid w:val="004D70A6"/>
    <w:rsid w:val="004D77F4"/>
    <w:rsid w:val="004D7FA5"/>
    <w:rsid w:val="004E0044"/>
    <w:rsid w:val="004E011D"/>
    <w:rsid w:val="004E033D"/>
    <w:rsid w:val="004E0673"/>
    <w:rsid w:val="004E0CD8"/>
    <w:rsid w:val="004E0CE0"/>
    <w:rsid w:val="004E0F6C"/>
    <w:rsid w:val="004E10E3"/>
    <w:rsid w:val="004E12DF"/>
    <w:rsid w:val="004E156D"/>
    <w:rsid w:val="004E1600"/>
    <w:rsid w:val="004E1964"/>
    <w:rsid w:val="004E1BB0"/>
    <w:rsid w:val="004E1BB8"/>
    <w:rsid w:val="004E1C8E"/>
    <w:rsid w:val="004E1D08"/>
    <w:rsid w:val="004E1D14"/>
    <w:rsid w:val="004E1E1A"/>
    <w:rsid w:val="004E1F2E"/>
    <w:rsid w:val="004E2125"/>
    <w:rsid w:val="004E2282"/>
    <w:rsid w:val="004E22C1"/>
    <w:rsid w:val="004E2475"/>
    <w:rsid w:val="004E2566"/>
    <w:rsid w:val="004E2AB6"/>
    <w:rsid w:val="004E313A"/>
    <w:rsid w:val="004E319B"/>
    <w:rsid w:val="004E3C09"/>
    <w:rsid w:val="004E3CC5"/>
    <w:rsid w:val="004E3F91"/>
    <w:rsid w:val="004E430B"/>
    <w:rsid w:val="004E4481"/>
    <w:rsid w:val="004E4484"/>
    <w:rsid w:val="004E4AC8"/>
    <w:rsid w:val="004E4B5E"/>
    <w:rsid w:val="004E4C91"/>
    <w:rsid w:val="004E50A3"/>
    <w:rsid w:val="004E52B6"/>
    <w:rsid w:val="004E53E9"/>
    <w:rsid w:val="004E5609"/>
    <w:rsid w:val="004E565A"/>
    <w:rsid w:val="004E5826"/>
    <w:rsid w:val="004E583F"/>
    <w:rsid w:val="004E5CC8"/>
    <w:rsid w:val="004E6359"/>
    <w:rsid w:val="004E6386"/>
    <w:rsid w:val="004E6424"/>
    <w:rsid w:val="004E6426"/>
    <w:rsid w:val="004E657B"/>
    <w:rsid w:val="004E6F7C"/>
    <w:rsid w:val="004E72ED"/>
    <w:rsid w:val="004E7336"/>
    <w:rsid w:val="004E74FA"/>
    <w:rsid w:val="004E7941"/>
    <w:rsid w:val="004E7C88"/>
    <w:rsid w:val="004E7CCE"/>
    <w:rsid w:val="004E7F3B"/>
    <w:rsid w:val="004F049C"/>
    <w:rsid w:val="004F07F4"/>
    <w:rsid w:val="004F091D"/>
    <w:rsid w:val="004F0A66"/>
    <w:rsid w:val="004F0C25"/>
    <w:rsid w:val="004F0D15"/>
    <w:rsid w:val="004F0DD8"/>
    <w:rsid w:val="004F0F1A"/>
    <w:rsid w:val="004F1002"/>
    <w:rsid w:val="004F11A9"/>
    <w:rsid w:val="004F1382"/>
    <w:rsid w:val="004F1808"/>
    <w:rsid w:val="004F1B1E"/>
    <w:rsid w:val="004F1E25"/>
    <w:rsid w:val="004F1FF1"/>
    <w:rsid w:val="004F23B4"/>
    <w:rsid w:val="004F240B"/>
    <w:rsid w:val="004F350B"/>
    <w:rsid w:val="004F359C"/>
    <w:rsid w:val="004F35E0"/>
    <w:rsid w:val="004F35EE"/>
    <w:rsid w:val="004F377C"/>
    <w:rsid w:val="004F3A12"/>
    <w:rsid w:val="004F3C6E"/>
    <w:rsid w:val="004F3D42"/>
    <w:rsid w:val="004F40B3"/>
    <w:rsid w:val="004F43A1"/>
    <w:rsid w:val="004F444A"/>
    <w:rsid w:val="004F4995"/>
    <w:rsid w:val="004F49AC"/>
    <w:rsid w:val="004F4C13"/>
    <w:rsid w:val="004F5021"/>
    <w:rsid w:val="004F5160"/>
    <w:rsid w:val="004F5207"/>
    <w:rsid w:val="004F5BE3"/>
    <w:rsid w:val="004F5D45"/>
    <w:rsid w:val="004F5D83"/>
    <w:rsid w:val="004F6035"/>
    <w:rsid w:val="004F6366"/>
    <w:rsid w:val="004F6481"/>
    <w:rsid w:val="004F6690"/>
    <w:rsid w:val="004F698A"/>
    <w:rsid w:val="004F6BF1"/>
    <w:rsid w:val="004F6F43"/>
    <w:rsid w:val="004F6F5E"/>
    <w:rsid w:val="004F70D3"/>
    <w:rsid w:val="004F739E"/>
    <w:rsid w:val="004F74CA"/>
    <w:rsid w:val="004F7787"/>
    <w:rsid w:val="004F79B1"/>
    <w:rsid w:val="004F7CC3"/>
    <w:rsid w:val="004F7D13"/>
    <w:rsid w:val="004F7D83"/>
    <w:rsid w:val="004F7EDF"/>
    <w:rsid w:val="00500110"/>
    <w:rsid w:val="005004BA"/>
    <w:rsid w:val="00500799"/>
    <w:rsid w:val="00500D34"/>
    <w:rsid w:val="00500DE8"/>
    <w:rsid w:val="00501064"/>
    <w:rsid w:val="005014FC"/>
    <w:rsid w:val="005019B5"/>
    <w:rsid w:val="005019C0"/>
    <w:rsid w:val="00501F1D"/>
    <w:rsid w:val="0050225A"/>
    <w:rsid w:val="00502D81"/>
    <w:rsid w:val="00502D90"/>
    <w:rsid w:val="00502DBF"/>
    <w:rsid w:val="00502E1D"/>
    <w:rsid w:val="00502F97"/>
    <w:rsid w:val="00502FF2"/>
    <w:rsid w:val="00503352"/>
    <w:rsid w:val="005033D8"/>
    <w:rsid w:val="00503662"/>
    <w:rsid w:val="00503CF7"/>
    <w:rsid w:val="00503F00"/>
    <w:rsid w:val="005042D3"/>
    <w:rsid w:val="00504A6A"/>
    <w:rsid w:val="005053A7"/>
    <w:rsid w:val="00505460"/>
    <w:rsid w:val="00505515"/>
    <w:rsid w:val="0050551E"/>
    <w:rsid w:val="00505CE1"/>
    <w:rsid w:val="00506058"/>
    <w:rsid w:val="00506259"/>
    <w:rsid w:val="005062D1"/>
    <w:rsid w:val="005062DD"/>
    <w:rsid w:val="00506A1F"/>
    <w:rsid w:val="005071A3"/>
    <w:rsid w:val="0050771D"/>
    <w:rsid w:val="005077C6"/>
    <w:rsid w:val="00507CFB"/>
    <w:rsid w:val="00510245"/>
    <w:rsid w:val="00510388"/>
    <w:rsid w:val="00510570"/>
    <w:rsid w:val="0051067C"/>
    <w:rsid w:val="00510833"/>
    <w:rsid w:val="0051089A"/>
    <w:rsid w:val="005108DA"/>
    <w:rsid w:val="005108EF"/>
    <w:rsid w:val="00510A01"/>
    <w:rsid w:val="00511120"/>
    <w:rsid w:val="00511156"/>
    <w:rsid w:val="0051118C"/>
    <w:rsid w:val="0051138B"/>
    <w:rsid w:val="00511A66"/>
    <w:rsid w:val="00512229"/>
    <w:rsid w:val="00512721"/>
    <w:rsid w:val="00512DFB"/>
    <w:rsid w:val="00512E08"/>
    <w:rsid w:val="00513528"/>
    <w:rsid w:val="005135E4"/>
    <w:rsid w:val="00513EDA"/>
    <w:rsid w:val="00513F6B"/>
    <w:rsid w:val="00514037"/>
    <w:rsid w:val="005142A8"/>
    <w:rsid w:val="00514425"/>
    <w:rsid w:val="00514C5A"/>
    <w:rsid w:val="00514E2D"/>
    <w:rsid w:val="00514ECF"/>
    <w:rsid w:val="00514F2E"/>
    <w:rsid w:val="005152E5"/>
    <w:rsid w:val="00515B23"/>
    <w:rsid w:val="00515C39"/>
    <w:rsid w:val="00515D7B"/>
    <w:rsid w:val="00515DA9"/>
    <w:rsid w:val="00516381"/>
    <w:rsid w:val="00516487"/>
    <w:rsid w:val="005168C3"/>
    <w:rsid w:val="00516B62"/>
    <w:rsid w:val="00516C58"/>
    <w:rsid w:val="005173C0"/>
    <w:rsid w:val="00517471"/>
    <w:rsid w:val="00517719"/>
    <w:rsid w:val="00520199"/>
    <w:rsid w:val="00520415"/>
    <w:rsid w:val="005204AE"/>
    <w:rsid w:val="005208FF"/>
    <w:rsid w:val="00520A59"/>
    <w:rsid w:val="00520FC1"/>
    <w:rsid w:val="00521232"/>
    <w:rsid w:val="00521244"/>
    <w:rsid w:val="005212C4"/>
    <w:rsid w:val="005212DC"/>
    <w:rsid w:val="0052157E"/>
    <w:rsid w:val="0052196C"/>
    <w:rsid w:val="005219CA"/>
    <w:rsid w:val="00521BFD"/>
    <w:rsid w:val="00521DB5"/>
    <w:rsid w:val="00521FA0"/>
    <w:rsid w:val="00522198"/>
    <w:rsid w:val="0052239B"/>
    <w:rsid w:val="00522890"/>
    <w:rsid w:val="005228FA"/>
    <w:rsid w:val="00522B13"/>
    <w:rsid w:val="00522B30"/>
    <w:rsid w:val="00522C03"/>
    <w:rsid w:val="00522D51"/>
    <w:rsid w:val="0052316A"/>
    <w:rsid w:val="005232B3"/>
    <w:rsid w:val="005233A5"/>
    <w:rsid w:val="005235CC"/>
    <w:rsid w:val="005237CF"/>
    <w:rsid w:val="00523969"/>
    <w:rsid w:val="00523C38"/>
    <w:rsid w:val="00523DC2"/>
    <w:rsid w:val="0052438E"/>
    <w:rsid w:val="00524E71"/>
    <w:rsid w:val="00524F2F"/>
    <w:rsid w:val="00525143"/>
    <w:rsid w:val="00525772"/>
    <w:rsid w:val="00525B0A"/>
    <w:rsid w:val="00525F54"/>
    <w:rsid w:val="0052624A"/>
    <w:rsid w:val="00526266"/>
    <w:rsid w:val="0052637A"/>
    <w:rsid w:val="00526493"/>
    <w:rsid w:val="00526A07"/>
    <w:rsid w:val="00526A2E"/>
    <w:rsid w:val="00526EBE"/>
    <w:rsid w:val="00526F6C"/>
    <w:rsid w:val="00527730"/>
    <w:rsid w:val="00527E80"/>
    <w:rsid w:val="005301AA"/>
    <w:rsid w:val="005302CE"/>
    <w:rsid w:val="00530748"/>
    <w:rsid w:val="00530BC0"/>
    <w:rsid w:val="005310F3"/>
    <w:rsid w:val="00531337"/>
    <w:rsid w:val="0053160A"/>
    <w:rsid w:val="00531614"/>
    <w:rsid w:val="005319CA"/>
    <w:rsid w:val="00531A3D"/>
    <w:rsid w:val="00531DE9"/>
    <w:rsid w:val="00531F4B"/>
    <w:rsid w:val="005320D2"/>
    <w:rsid w:val="005321FD"/>
    <w:rsid w:val="00532312"/>
    <w:rsid w:val="0053272A"/>
    <w:rsid w:val="00532DB1"/>
    <w:rsid w:val="00533456"/>
    <w:rsid w:val="0053349A"/>
    <w:rsid w:val="005334AF"/>
    <w:rsid w:val="0053361A"/>
    <w:rsid w:val="005336D9"/>
    <w:rsid w:val="00533774"/>
    <w:rsid w:val="00533DD7"/>
    <w:rsid w:val="00534175"/>
    <w:rsid w:val="0053426F"/>
    <w:rsid w:val="00534527"/>
    <w:rsid w:val="0053497F"/>
    <w:rsid w:val="00534DA3"/>
    <w:rsid w:val="00534DD6"/>
    <w:rsid w:val="00535685"/>
    <w:rsid w:val="00535E1F"/>
    <w:rsid w:val="00536382"/>
    <w:rsid w:val="005365F4"/>
    <w:rsid w:val="0053665B"/>
    <w:rsid w:val="00536848"/>
    <w:rsid w:val="00536B82"/>
    <w:rsid w:val="00536BED"/>
    <w:rsid w:val="00536DA1"/>
    <w:rsid w:val="00537024"/>
    <w:rsid w:val="0053708A"/>
    <w:rsid w:val="00537261"/>
    <w:rsid w:val="00537576"/>
    <w:rsid w:val="0053770A"/>
    <w:rsid w:val="005379C2"/>
    <w:rsid w:val="00537A35"/>
    <w:rsid w:val="00537DB2"/>
    <w:rsid w:val="00537E54"/>
    <w:rsid w:val="00537E60"/>
    <w:rsid w:val="0054010B"/>
    <w:rsid w:val="00540178"/>
    <w:rsid w:val="005402B2"/>
    <w:rsid w:val="00540758"/>
    <w:rsid w:val="00540776"/>
    <w:rsid w:val="005407D4"/>
    <w:rsid w:val="005411CC"/>
    <w:rsid w:val="005414E2"/>
    <w:rsid w:val="005415FD"/>
    <w:rsid w:val="0054160D"/>
    <w:rsid w:val="005416A2"/>
    <w:rsid w:val="00541B3A"/>
    <w:rsid w:val="00541EB7"/>
    <w:rsid w:val="00542290"/>
    <w:rsid w:val="00542729"/>
    <w:rsid w:val="00542945"/>
    <w:rsid w:val="00542AD5"/>
    <w:rsid w:val="00542B3F"/>
    <w:rsid w:val="00542EDE"/>
    <w:rsid w:val="0054341E"/>
    <w:rsid w:val="00543FC2"/>
    <w:rsid w:val="00543FD6"/>
    <w:rsid w:val="00544088"/>
    <w:rsid w:val="00544108"/>
    <w:rsid w:val="0054433B"/>
    <w:rsid w:val="00544AD7"/>
    <w:rsid w:val="00545168"/>
    <w:rsid w:val="005452DF"/>
    <w:rsid w:val="005454C6"/>
    <w:rsid w:val="0054585E"/>
    <w:rsid w:val="00545B76"/>
    <w:rsid w:val="00545EAB"/>
    <w:rsid w:val="00546073"/>
    <w:rsid w:val="00546383"/>
    <w:rsid w:val="0054736B"/>
    <w:rsid w:val="005478BB"/>
    <w:rsid w:val="00547BC4"/>
    <w:rsid w:val="00550BE8"/>
    <w:rsid w:val="00550C69"/>
    <w:rsid w:val="00551204"/>
    <w:rsid w:val="00551607"/>
    <w:rsid w:val="00551DC1"/>
    <w:rsid w:val="00552423"/>
    <w:rsid w:val="00552975"/>
    <w:rsid w:val="005534BB"/>
    <w:rsid w:val="00553651"/>
    <w:rsid w:val="0055365C"/>
    <w:rsid w:val="00553668"/>
    <w:rsid w:val="00553ADF"/>
    <w:rsid w:val="00553E3E"/>
    <w:rsid w:val="00553FA3"/>
    <w:rsid w:val="005541D4"/>
    <w:rsid w:val="00554359"/>
    <w:rsid w:val="00554A10"/>
    <w:rsid w:val="00554CB6"/>
    <w:rsid w:val="005550AC"/>
    <w:rsid w:val="00555F96"/>
    <w:rsid w:val="005560F1"/>
    <w:rsid w:val="005565AB"/>
    <w:rsid w:val="00556A21"/>
    <w:rsid w:val="00556BF3"/>
    <w:rsid w:val="00556E29"/>
    <w:rsid w:val="00556EE7"/>
    <w:rsid w:val="00556F8C"/>
    <w:rsid w:val="005576AA"/>
    <w:rsid w:val="005577B4"/>
    <w:rsid w:val="00557E25"/>
    <w:rsid w:val="00560286"/>
    <w:rsid w:val="0056060F"/>
    <w:rsid w:val="005613E8"/>
    <w:rsid w:val="0056146B"/>
    <w:rsid w:val="0056158C"/>
    <w:rsid w:val="00561622"/>
    <w:rsid w:val="005617FF"/>
    <w:rsid w:val="00561816"/>
    <w:rsid w:val="005619B2"/>
    <w:rsid w:val="00561C27"/>
    <w:rsid w:val="0056225F"/>
    <w:rsid w:val="00562414"/>
    <w:rsid w:val="0056255F"/>
    <w:rsid w:val="0056269B"/>
    <w:rsid w:val="0056298E"/>
    <w:rsid w:val="00562C8B"/>
    <w:rsid w:val="00563627"/>
    <w:rsid w:val="0056396A"/>
    <w:rsid w:val="00563BD9"/>
    <w:rsid w:val="00563EC9"/>
    <w:rsid w:val="00563ED1"/>
    <w:rsid w:val="005641CA"/>
    <w:rsid w:val="005641FA"/>
    <w:rsid w:val="00564364"/>
    <w:rsid w:val="00564478"/>
    <w:rsid w:val="005647F9"/>
    <w:rsid w:val="00564CE1"/>
    <w:rsid w:val="00565127"/>
    <w:rsid w:val="0056555A"/>
    <w:rsid w:val="005655DA"/>
    <w:rsid w:val="00565A25"/>
    <w:rsid w:val="00565F98"/>
    <w:rsid w:val="00565FC8"/>
    <w:rsid w:val="00566671"/>
    <w:rsid w:val="00566DAC"/>
    <w:rsid w:val="00566DB7"/>
    <w:rsid w:val="00566FEA"/>
    <w:rsid w:val="005676F5"/>
    <w:rsid w:val="00567C79"/>
    <w:rsid w:val="00567EC2"/>
    <w:rsid w:val="00570012"/>
    <w:rsid w:val="00570018"/>
    <w:rsid w:val="00570323"/>
    <w:rsid w:val="005704B3"/>
    <w:rsid w:val="005705A3"/>
    <w:rsid w:val="0057069B"/>
    <w:rsid w:val="00570C3A"/>
    <w:rsid w:val="005714A1"/>
    <w:rsid w:val="005715BD"/>
    <w:rsid w:val="00571A8F"/>
    <w:rsid w:val="00571EA2"/>
    <w:rsid w:val="00572159"/>
    <w:rsid w:val="00572A4E"/>
    <w:rsid w:val="00572C10"/>
    <w:rsid w:val="00572FD2"/>
    <w:rsid w:val="00572FE2"/>
    <w:rsid w:val="005735B8"/>
    <w:rsid w:val="005735BB"/>
    <w:rsid w:val="005737B9"/>
    <w:rsid w:val="00573ABC"/>
    <w:rsid w:val="00573C99"/>
    <w:rsid w:val="00573EC6"/>
    <w:rsid w:val="005740BA"/>
    <w:rsid w:val="005743D6"/>
    <w:rsid w:val="005746CB"/>
    <w:rsid w:val="0057497D"/>
    <w:rsid w:val="00574A48"/>
    <w:rsid w:val="00574A5F"/>
    <w:rsid w:val="00574C1C"/>
    <w:rsid w:val="00574E66"/>
    <w:rsid w:val="0057527B"/>
    <w:rsid w:val="00575769"/>
    <w:rsid w:val="005759A1"/>
    <w:rsid w:val="00575B2C"/>
    <w:rsid w:val="00575BE4"/>
    <w:rsid w:val="00575CFA"/>
    <w:rsid w:val="00575FB3"/>
    <w:rsid w:val="00576044"/>
    <w:rsid w:val="005760F7"/>
    <w:rsid w:val="00576192"/>
    <w:rsid w:val="005761FD"/>
    <w:rsid w:val="00576378"/>
    <w:rsid w:val="00576A48"/>
    <w:rsid w:val="00576A9C"/>
    <w:rsid w:val="00576D22"/>
    <w:rsid w:val="00576EC9"/>
    <w:rsid w:val="0057744C"/>
    <w:rsid w:val="00577475"/>
    <w:rsid w:val="005775D9"/>
    <w:rsid w:val="00577878"/>
    <w:rsid w:val="00577D17"/>
    <w:rsid w:val="00577F44"/>
    <w:rsid w:val="00577F58"/>
    <w:rsid w:val="0058016F"/>
    <w:rsid w:val="00580227"/>
    <w:rsid w:val="005807BC"/>
    <w:rsid w:val="00580A0D"/>
    <w:rsid w:val="00580A8D"/>
    <w:rsid w:val="00580AF4"/>
    <w:rsid w:val="00580EA8"/>
    <w:rsid w:val="00580ED7"/>
    <w:rsid w:val="00581415"/>
    <w:rsid w:val="0058168F"/>
    <w:rsid w:val="00581885"/>
    <w:rsid w:val="00581978"/>
    <w:rsid w:val="00581FFE"/>
    <w:rsid w:val="0058204D"/>
    <w:rsid w:val="0058252A"/>
    <w:rsid w:val="00582562"/>
    <w:rsid w:val="00582B72"/>
    <w:rsid w:val="00582C5B"/>
    <w:rsid w:val="00582EE0"/>
    <w:rsid w:val="00582FAD"/>
    <w:rsid w:val="00583129"/>
    <w:rsid w:val="005835F6"/>
    <w:rsid w:val="00583612"/>
    <w:rsid w:val="00583D40"/>
    <w:rsid w:val="00583E2B"/>
    <w:rsid w:val="00583E96"/>
    <w:rsid w:val="005840D6"/>
    <w:rsid w:val="0058483D"/>
    <w:rsid w:val="00584B8F"/>
    <w:rsid w:val="00584E40"/>
    <w:rsid w:val="005851B2"/>
    <w:rsid w:val="0058551B"/>
    <w:rsid w:val="00585536"/>
    <w:rsid w:val="00585BD6"/>
    <w:rsid w:val="00585C73"/>
    <w:rsid w:val="005860B4"/>
    <w:rsid w:val="00586795"/>
    <w:rsid w:val="005867AE"/>
    <w:rsid w:val="005876EE"/>
    <w:rsid w:val="00587A9A"/>
    <w:rsid w:val="00587F6A"/>
    <w:rsid w:val="00587FAB"/>
    <w:rsid w:val="00590000"/>
    <w:rsid w:val="0059071B"/>
    <w:rsid w:val="00590903"/>
    <w:rsid w:val="00590B1F"/>
    <w:rsid w:val="00590B89"/>
    <w:rsid w:val="00591028"/>
    <w:rsid w:val="00591309"/>
    <w:rsid w:val="00591420"/>
    <w:rsid w:val="005915F9"/>
    <w:rsid w:val="00591781"/>
    <w:rsid w:val="00591CE2"/>
    <w:rsid w:val="00591DD9"/>
    <w:rsid w:val="005922AA"/>
    <w:rsid w:val="00592999"/>
    <w:rsid w:val="00592B07"/>
    <w:rsid w:val="00592D66"/>
    <w:rsid w:val="00592E64"/>
    <w:rsid w:val="00592EB6"/>
    <w:rsid w:val="00593021"/>
    <w:rsid w:val="0059303C"/>
    <w:rsid w:val="005930B2"/>
    <w:rsid w:val="005930BC"/>
    <w:rsid w:val="00593175"/>
    <w:rsid w:val="00593500"/>
    <w:rsid w:val="005935A6"/>
    <w:rsid w:val="005938B8"/>
    <w:rsid w:val="005939BC"/>
    <w:rsid w:val="00593C0E"/>
    <w:rsid w:val="00594595"/>
    <w:rsid w:val="00594764"/>
    <w:rsid w:val="005947B6"/>
    <w:rsid w:val="0059485F"/>
    <w:rsid w:val="005949B0"/>
    <w:rsid w:val="00594C5B"/>
    <w:rsid w:val="00594E68"/>
    <w:rsid w:val="00594EC4"/>
    <w:rsid w:val="00595627"/>
    <w:rsid w:val="0059590E"/>
    <w:rsid w:val="00595A05"/>
    <w:rsid w:val="0059613A"/>
    <w:rsid w:val="0059627F"/>
    <w:rsid w:val="00596CD8"/>
    <w:rsid w:val="00596E27"/>
    <w:rsid w:val="0059717E"/>
    <w:rsid w:val="005971BE"/>
    <w:rsid w:val="00597359"/>
    <w:rsid w:val="00597C8C"/>
    <w:rsid w:val="00597D3A"/>
    <w:rsid w:val="00597D48"/>
    <w:rsid w:val="005A02B2"/>
    <w:rsid w:val="005A0352"/>
    <w:rsid w:val="005A04E8"/>
    <w:rsid w:val="005A12B4"/>
    <w:rsid w:val="005A1360"/>
    <w:rsid w:val="005A1526"/>
    <w:rsid w:val="005A15BB"/>
    <w:rsid w:val="005A15E6"/>
    <w:rsid w:val="005A16E5"/>
    <w:rsid w:val="005A1C96"/>
    <w:rsid w:val="005A1E15"/>
    <w:rsid w:val="005A20BC"/>
    <w:rsid w:val="005A21FA"/>
    <w:rsid w:val="005A24B9"/>
    <w:rsid w:val="005A267A"/>
    <w:rsid w:val="005A274F"/>
    <w:rsid w:val="005A2951"/>
    <w:rsid w:val="005A2A5D"/>
    <w:rsid w:val="005A2CB7"/>
    <w:rsid w:val="005A2FAA"/>
    <w:rsid w:val="005A3174"/>
    <w:rsid w:val="005A3E82"/>
    <w:rsid w:val="005A3EA8"/>
    <w:rsid w:val="005A4144"/>
    <w:rsid w:val="005A42D6"/>
    <w:rsid w:val="005A44BF"/>
    <w:rsid w:val="005A44D5"/>
    <w:rsid w:val="005A44DD"/>
    <w:rsid w:val="005A4BF6"/>
    <w:rsid w:val="005A4E7B"/>
    <w:rsid w:val="005A4E82"/>
    <w:rsid w:val="005A5122"/>
    <w:rsid w:val="005A5248"/>
    <w:rsid w:val="005A5D4C"/>
    <w:rsid w:val="005A6724"/>
    <w:rsid w:val="005A6954"/>
    <w:rsid w:val="005A6E98"/>
    <w:rsid w:val="005A704F"/>
    <w:rsid w:val="005A7264"/>
    <w:rsid w:val="005A74DB"/>
    <w:rsid w:val="005A74EC"/>
    <w:rsid w:val="005A78C7"/>
    <w:rsid w:val="005A7D13"/>
    <w:rsid w:val="005A7E99"/>
    <w:rsid w:val="005B07F8"/>
    <w:rsid w:val="005B0981"/>
    <w:rsid w:val="005B1133"/>
    <w:rsid w:val="005B1263"/>
    <w:rsid w:val="005B1416"/>
    <w:rsid w:val="005B18AD"/>
    <w:rsid w:val="005B1C39"/>
    <w:rsid w:val="005B1DA4"/>
    <w:rsid w:val="005B2177"/>
    <w:rsid w:val="005B218B"/>
    <w:rsid w:val="005B2910"/>
    <w:rsid w:val="005B2D7F"/>
    <w:rsid w:val="005B3497"/>
    <w:rsid w:val="005B3C1F"/>
    <w:rsid w:val="005B3CA8"/>
    <w:rsid w:val="005B3D17"/>
    <w:rsid w:val="005B3DA2"/>
    <w:rsid w:val="005B3FA7"/>
    <w:rsid w:val="005B4201"/>
    <w:rsid w:val="005B456E"/>
    <w:rsid w:val="005B45D0"/>
    <w:rsid w:val="005B4997"/>
    <w:rsid w:val="005B4A7A"/>
    <w:rsid w:val="005B4CFC"/>
    <w:rsid w:val="005B515B"/>
    <w:rsid w:val="005B5324"/>
    <w:rsid w:val="005B544F"/>
    <w:rsid w:val="005B55BE"/>
    <w:rsid w:val="005B57B5"/>
    <w:rsid w:val="005B587D"/>
    <w:rsid w:val="005B5B7F"/>
    <w:rsid w:val="005B5D35"/>
    <w:rsid w:val="005B6242"/>
    <w:rsid w:val="005B6BDB"/>
    <w:rsid w:val="005B6CE4"/>
    <w:rsid w:val="005B6E2E"/>
    <w:rsid w:val="005B6F7A"/>
    <w:rsid w:val="005B7044"/>
    <w:rsid w:val="005B7246"/>
    <w:rsid w:val="005B72B3"/>
    <w:rsid w:val="005B7339"/>
    <w:rsid w:val="005B79F9"/>
    <w:rsid w:val="005B7AFC"/>
    <w:rsid w:val="005C0642"/>
    <w:rsid w:val="005C0744"/>
    <w:rsid w:val="005C07A1"/>
    <w:rsid w:val="005C0981"/>
    <w:rsid w:val="005C0FC8"/>
    <w:rsid w:val="005C104B"/>
    <w:rsid w:val="005C23E4"/>
    <w:rsid w:val="005C23F2"/>
    <w:rsid w:val="005C2463"/>
    <w:rsid w:val="005C246E"/>
    <w:rsid w:val="005C2571"/>
    <w:rsid w:val="005C2763"/>
    <w:rsid w:val="005C28E9"/>
    <w:rsid w:val="005C297A"/>
    <w:rsid w:val="005C2AAF"/>
    <w:rsid w:val="005C2C1D"/>
    <w:rsid w:val="005C3053"/>
    <w:rsid w:val="005C30CF"/>
    <w:rsid w:val="005C34FA"/>
    <w:rsid w:val="005C36A3"/>
    <w:rsid w:val="005C382F"/>
    <w:rsid w:val="005C3B95"/>
    <w:rsid w:val="005C3D75"/>
    <w:rsid w:val="005C4461"/>
    <w:rsid w:val="005C477F"/>
    <w:rsid w:val="005C513F"/>
    <w:rsid w:val="005C5186"/>
    <w:rsid w:val="005C5402"/>
    <w:rsid w:val="005C5D5E"/>
    <w:rsid w:val="005C5DEF"/>
    <w:rsid w:val="005C5ECE"/>
    <w:rsid w:val="005C5ED9"/>
    <w:rsid w:val="005C60DD"/>
    <w:rsid w:val="005C6825"/>
    <w:rsid w:val="005C687F"/>
    <w:rsid w:val="005C6B73"/>
    <w:rsid w:val="005C6BE2"/>
    <w:rsid w:val="005C7403"/>
    <w:rsid w:val="005C7877"/>
    <w:rsid w:val="005C7A7A"/>
    <w:rsid w:val="005C7D83"/>
    <w:rsid w:val="005C7DC8"/>
    <w:rsid w:val="005D0397"/>
    <w:rsid w:val="005D03B2"/>
    <w:rsid w:val="005D052C"/>
    <w:rsid w:val="005D0565"/>
    <w:rsid w:val="005D071D"/>
    <w:rsid w:val="005D09B8"/>
    <w:rsid w:val="005D0E1C"/>
    <w:rsid w:val="005D1075"/>
    <w:rsid w:val="005D1248"/>
    <w:rsid w:val="005D1255"/>
    <w:rsid w:val="005D12C4"/>
    <w:rsid w:val="005D141F"/>
    <w:rsid w:val="005D1494"/>
    <w:rsid w:val="005D1B14"/>
    <w:rsid w:val="005D1C5E"/>
    <w:rsid w:val="005D2102"/>
    <w:rsid w:val="005D2885"/>
    <w:rsid w:val="005D29F0"/>
    <w:rsid w:val="005D3389"/>
    <w:rsid w:val="005D37C3"/>
    <w:rsid w:val="005D395A"/>
    <w:rsid w:val="005D3D65"/>
    <w:rsid w:val="005D3EEC"/>
    <w:rsid w:val="005D48A2"/>
    <w:rsid w:val="005D497A"/>
    <w:rsid w:val="005D4AA8"/>
    <w:rsid w:val="005D4D25"/>
    <w:rsid w:val="005D4D2D"/>
    <w:rsid w:val="005D52DF"/>
    <w:rsid w:val="005D5814"/>
    <w:rsid w:val="005D6255"/>
    <w:rsid w:val="005D62B3"/>
    <w:rsid w:val="005D655C"/>
    <w:rsid w:val="005D69DC"/>
    <w:rsid w:val="005D6CC9"/>
    <w:rsid w:val="005D6DD3"/>
    <w:rsid w:val="005D709B"/>
    <w:rsid w:val="005D764B"/>
    <w:rsid w:val="005D773B"/>
    <w:rsid w:val="005D7B5D"/>
    <w:rsid w:val="005E0160"/>
    <w:rsid w:val="005E0362"/>
    <w:rsid w:val="005E03CB"/>
    <w:rsid w:val="005E0821"/>
    <w:rsid w:val="005E0A98"/>
    <w:rsid w:val="005E0DA7"/>
    <w:rsid w:val="005E104B"/>
    <w:rsid w:val="005E109D"/>
    <w:rsid w:val="005E14F4"/>
    <w:rsid w:val="005E151A"/>
    <w:rsid w:val="005E16C9"/>
    <w:rsid w:val="005E1961"/>
    <w:rsid w:val="005E217E"/>
    <w:rsid w:val="005E2204"/>
    <w:rsid w:val="005E2437"/>
    <w:rsid w:val="005E25A6"/>
    <w:rsid w:val="005E25C1"/>
    <w:rsid w:val="005E2661"/>
    <w:rsid w:val="005E2AAB"/>
    <w:rsid w:val="005E3051"/>
    <w:rsid w:val="005E3167"/>
    <w:rsid w:val="005E36CC"/>
    <w:rsid w:val="005E3CB4"/>
    <w:rsid w:val="005E3E05"/>
    <w:rsid w:val="005E3F82"/>
    <w:rsid w:val="005E43AE"/>
    <w:rsid w:val="005E44DF"/>
    <w:rsid w:val="005E45FD"/>
    <w:rsid w:val="005E462C"/>
    <w:rsid w:val="005E4816"/>
    <w:rsid w:val="005E52F3"/>
    <w:rsid w:val="005E5351"/>
    <w:rsid w:val="005E542C"/>
    <w:rsid w:val="005E5506"/>
    <w:rsid w:val="005E59CF"/>
    <w:rsid w:val="005E5ABB"/>
    <w:rsid w:val="005E5D5F"/>
    <w:rsid w:val="005E6008"/>
    <w:rsid w:val="005E651B"/>
    <w:rsid w:val="005E6A00"/>
    <w:rsid w:val="005E6DD2"/>
    <w:rsid w:val="005E7229"/>
    <w:rsid w:val="005E74A0"/>
    <w:rsid w:val="005E753D"/>
    <w:rsid w:val="005E7860"/>
    <w:rsid w:val="005E7C93"/>
    <w:rsid w:val="005E7D9F"/>
    <w:rsid w:val="005E7E22"/>
    <w:rsid w:val="005E7E2C"/>
    <w:rsid w:val="005E7ECE"/>
    <w:rsid w:val="005E7FAB"/>
    <w:rsid w:val="005F0329"/>
    <w:rsid w:val="005F04C0"/>
    <w:rsid w:val="005F081B"/>
    <w:rsid w:val="005F0948"/>
    <w:rsid w:val="005F0BB2"/>
    <w:rsid w:val="005F0C5A"/>
    <w:rsid w:val="005F0D01"/>
    <w:rsid w:val="005F0F7C"/>
    <w:rsid w:val="005F100B"/>
    <w:rsid w:val="005F106A"/>
    <w:rsid w:val="005F10EF"/>
    <w:rsid w:val="005F155A"/>
    <w:rsid w:val="005F1AF8"/>
    <w:rsid w:val="005F1B40"/>
    <w:rsid w:val="005F1F06"/>
    <w:rsid w:val="005F2030"/>
    <w:rsid w:val="005F2104"/>
    <w:rsid w:val="005F220D"/>
    <w:rsid w:val="005F243D"/>
    <w:rsid w:val="005F2738"/>
    <w:rsid w:val="005F29AD"/>
    <w:rsid w:val="005F2A12"/>
    <w:rsid w:val="005F2A19"/>
    <w:rsid w:val="005F2CD9"/>
    <w:rsid w:val="005F2D56"/>
    <w:rsid w:val="005F2DD4"/>
    <w:rsid w:val="005F3B25"/>
    <w:rsid w:val="005F3B76"/>
    <w:rsid w:val="005F40BB"/>
    <w:rsid w:val="005F4102"/>
    <w:rsid w:val="005F46B5"/>
    <w:rsid w:val="005F4B79"/>
    <w:rsid w:val="005F4CC2"/>
    <w:rsid w:val="005F4FE7"/>
    <w:rsid w:val="005F4FED"/>
    <w:rsid w:val="005F504F"/>
    <w:rsid w:val="005F5360"/>
    <w:rsid w:val="005F551C"/>
    <w:rsid w:val="005F5855"/>
    <w:rsid w:val="005F59C8"/>
    <w:rsid w:val="005F5CE7"/>
    <w:rsid w:val="005F5D35"/>
    <w:rsid w:val="005F5F36"/>
    <w:rsid w:val="005F618D"/>
    <w:rsid w:val="005F6476"/>
    <w:rsid w:val="005F656A"/>
    <w:rsid w:val="005F684D"/>
    <w:rsid w:val="005F6A35"/>
    <w:rsid w:val="005F6F53"/>
    <w:rsid w:val="005F6F91"/>
    <w:rsid w:val="005F708F"/>
    <w:rsid w:val="005F73D0"/>
    <w:rsid w:val="005F7770"/>
    <w:rsid w:val="005F7C8F"/>
    <w:rsid w:val="0060043D"/>
    <w:rsid w:val="006004E8"/>
    <w:rsid w:val="0060058E"/>
    <w:rsid w:val="006008D1"/>
    <w:rsid w:val="006009A8"/>
    <w:rsid w:val="00600A65"/>
    <w:rsid w:val="00600A7A"/>
    <w:rsid w:val="00600B95"/>
    <w:rsid w:val="00600CE9"/>
    <w:rsid w:val="0060128F"/>
    <w:rsid w:val="00601ECC"/>
    <w:rsid w:val="00601F15"/>
    <w:rsid w:val="00601FA5"/>
    <w:rsid w:val="006023D6"/>
    <w:rsid w:val="006023D9"/>
    <w:rsid w:val="00602585"/>
    <w:rsid w:val="0060269A"/>
    <w:rsid w:val="00602739"/>
    <w:rsid w:val="00602916"/>
    <w:rsid w:val="0060293A"/>
    <w:rsid w:val="00602979"/>
    <w:rsid w:val="00603085"/>
    <w:rsid w:val="006035B5"/>
    <w:rsid w:val="00603830"/>
    <w:rsid w:val="006039C8"/>
    <w:rsid w:val="006040D0"/>
    <w:rsid w:val="00604229"/>
    <w:rsid w:val="00604691"/>
    <w:rsid w:val="00604976"/>
    <w:rsid w:val="00604984"/>
    <w:rsid w:val="00604A64"/>
    <w:rsid w:val="00604F9B"/>
    <w:rsid w:val="00605B53"/>
    <w:rsid w:val="00605CCD"/>
    <w:rsid w:val="00605F62"/>
    <w:rsid w:val="00605FF1"/>
    <w:rsid w:val="006061CB"/>
    <w:rsid w:val="00606402"/>
    <w:rsid w:val="00606440"/>
    <w:rsid w:val="00606505"/>
    <w:rsid w:val="0060655A"/>
    <w:rsid w:val="00606571"/>
    <w:rsid w:val="00606818"/>
    <w:rsid w:val="00606951"/>
    <w:rsid w:val="006069E1"/>
    <w:rsid w:val="00606CC0"/>
    <w:rsid w:val="00606CDD"/>
    <w:rsid w:val="00606FB4"/>
    <w:rsid w:val="006070F7"/>
    <w:rsid w:val="006071AD"/>
    <w:rsid w:val="006072AD"/>
    <w:rsid w:val="00607702"/>
    <w:rsid w:val="0060793A"/>
    <w:rsid w:val="006102B5"/>
    <w:rsid w:val="00610620"/>
    <w:rsid w:val="006107B2"/>
    <w:rsid w:val="00610BF4"/>
    <w:rsid w:val="0061110A"/>
    <w:rsid w:val="006112CD"/>
    <w:rsid w:val="006119CC"/>
    <w:rsid w:val="006119E2"/>
    <w:rsid w:val="00611A84"/>
    <w:rsid w:val="00611AEA"/>
    <w:rsid w:val="00611B10"/>
    <w:rsid w:val="00611D72"/>
    <w:rsid w:val="00611ED0"/>
    <w:rsid w:val="0061201A"/>
    <w:rsid w:val="006120DB"/>
    <w:rsid w:val="00612230"/>
    <w:rsid w:val="00612274"/>
    <w:rsid w:val="006127CA"/>
    <w:rsid w:val="00612989"/>
    <w:rsid w:val="00612DE6"/>
    <w:rsid w:val="00612EAE"/>
    <w:rsid w:val="00612F8D"/>
    <w:rsid w:val="00613A36"/>
    <w:rsid w:val="00613BCF"/>
    <w:rsid w:val="00613C78"/>
    <w:rsid w:val="00613C85"/>
    <w:rsid w:val="00614254"/>
    <w:rsid w:val="00614317"/>
    <w:rsid w:val="0061433C"/>
    <w:rsid w:val="006143BD"/>
    <w:rsid w:val="0061440E"/>
    <w:rsid w:val="0061445B"/>
    <w:rsid w:val="00614471"/>
    <w:rsid w:val="006146DA"/>
    <w:rsid w:val="00614899"/>
    <w:rsid w:val="00614C53"/>
    <w:rsid w:val="006151E2"/>
    <w:rsid w:val="00615263"/>
    <w:rsid w:val="00615427"/>
    <w:rsid w:val="0061599C"/>
    <w:rsid w:val="00615AD4"/>
    <w:rsid w:val="0061619C"/>
    <w:rsid w:val="006162CD"/>
    <w:rsid w:val="00616A3B"/>
    <w:rsid w:val="00616BFE"/>
    <w:rsid w:val="0061723F"/>
    <w:rsid w:val="00617567"/>
    <w:rsid w:val="0061761B"/>
    <w:rsid w:val="0061796C"/>
    <w:rsid w:val="00617A03"/>
    <w:rsid w:val="00617C5A"/>
    <w:rsid w:val="00617D36"/>
    <w:rsid w:val="00617FA5"/>
    <w:rsid w:val="0061F08E"/>
    <w:rsid w:val="0062017B"/>
    <w:rsid w:val="00620467"/>
    <w:rsid w:val="006205F9"/>
    <w:rsid w:val="00620668"/>
    <w:rsid w:val="0062069D"/>
    <w:rsid w:val="00620A75"/>
    <w:rsid w:val="00621089"/>
    <w:rsid w:val="0062114E"/>
    <w:rsid w:val="00621407"/>
    <w:rsid w:val="0062173B"/>
    <w:rsid w:val="00621757"/>
    <w:rsid w:val="0062180D"/>
    <w:rsid w:val="00621D27"/>
    <w:rsid w:val="00621FE1"/>
    <w:rsid w:val="006229B3"/>
    <w:rsid w:val="00622B92"/>
    <w:rsid w:val="00622CC0"/>
    <w:rsid w:val="00622E33"/>
    <w:rsid w:val="00622FC5"/>
    <w:rsid w:val="006230FB"/>
    <w:rsid w:val="006233F2"/>
    <w:rsid w:val="00623C20"/>
    <w:rsid w:val="00623D42"/>
    <w:rsid w:val="00623D76"/>
    <w:rsid w:val="00623E01"/>
    <w:rsid w:val="00623E02"/>
    <w:rsid w:val="00623F7C"/>
    <w:rsid w:val="006243D6"/>
    <w:rsid w:val="00624412"/>
    <w:rsid w:val="00624A25"/>
    <w:rsid w:val="00624FB0"/>
    <w:rsid w:val="006250E7"/>
    <w:rsid w:val="0062549E"/>
    <w:rsid w:val="006254B4"/>
    <w:rsid w:val="006254FD"/>
    <w:rsid w:val="006262CF"/>
    <w:rsid w:val="00626578"/>
    <w:rsid w:val="006266D4"/>
    <w:rsid w:val="006266E1"/>
    <w:rsid w:val="006266FA"/>
    <w:rsid w:val="00626C54"/>
    <w:rsid w:val="00626F80"/>
    <w:rsid w:val="00627067"/>
    <w:rsid w:val="006270AC"/>
    <w:rsid w:val="0062728C"/>
    <w:rsid w:val="00627387"/>
    <w:rsid w:val="006275BE"/>
    <w:rsid w:val="00630043"/>
    <w:rsid w:val="006302E0"/>
    <w:rsid w:val="006303FF"/>
    <w:rsid w:val="006304D7"/>
    <w:rsid w:val="00630767"/>
    <w:rsid w:val="006307CD"/>
    <w:rsid w:val="006308BC"/>
    <w:rsid w:val="00630B62"/>
    <w:rsid w:val="00630E39"/>
    <w:rsid w:val="0063103F"/>
    <w:rsid w:val="0063133D"/>
    <w:rsid w:val="00631781"/>
    <w:rsid w:val="00631925"/>
    <w:rsid w:val="00631CAE"/>
    <w:rsid w:val="00631D73"/>
    <w:rsid w:val="00631D9A"/>
    <w:rsid w:val="00631E0E"/>
    <w:rsid w:val="006326EA"/>
    <w:rsid w:val="006330C8"/>
    <w:rsid w:val="006331BD"/>
    <w:rsid w:val="006331CE"/>
    <w:rsid w:val="00633361"/>
    <w:rsid w:val="00633383"/>
    <w:rsid w:val="00633D4A"/>
    <w:rsid w:val="00633F63"/>
    <w:rsid w:val="00633FB6"/>
    <w:rsid w:val="00634481"/>
    <w:rsid w:val="00634813"/>
    <w:rsid w:val="00634E22"/>
    <w:rsid w:val="0063500C"/>
    <w:rsid w:val="00635281"/>
    <w:rsid w:val="0063542B"/>
    <w:rsid w:val="0063557E"/>
    <w:rsid w:val="00635666"/>
    <w:rsid w:val="006357F6"/>
    <w:rsid w:val="00635893"/>
    <w:rsid w:val="00635A9E"/>
    <w:rsid w:val="00635C17"/>
    <w:rsid w:val="00635D50"/>
    <w:rsid w:val="00635FEF"/>
    <w:rsid w:val="00636354"/>
    <w:rsid w:val="00636447"/>
    <w:rsid w:val="006369E2"/>
    <w:rsid w:val="00636A17"/>
    <w:rsid w:val="00636B78"/>
    <w:rsid w:val="0063703B"/>
    <w:rsid w:val="00637067"/>
    <w:rsid w:val="0063747D"/>
    <w:rsid w:val="006378C4"/>
    <w:rsid w:val="00637902"/>
    <w:rsid w:val="00637F21"/>
    <w:rsid w:val="0064041D"/>
    <w:rsid w:val="006404BE"/>
    <w:rsid w:val="00640633"/>
    <w:rsid w:val="00640E50"/>
    <w:rsid w:val="00640EC7"/>
    <w:rsid w:val="00640F8F"/>
    <w:rsid w:val="00641975"/>
    <w:rsid w:val="00641FD6"/>
    <w:rsid w:val="00641FE4"/>
    <w:rsid w:val="006420EF"/>
    <w:rsid w:val="006421A8"/>
    <w:rsid w:val="00642290"/>
    <w:rsid w:val="006422E9"/>
    <w:rsid w:val="006423EC"/>
    <w:rsid w:val="0064241D"/>
    <w:rsid w:val="00642B49"/>
    <w:rsid w:val="00642E73"/>
    <w:rsid w:val="006430E4"/>
    <w:rsid w:val="006434FB"/>
    <w:rsid w:val="00643615"/>
    <w:rsid w:val="00643EBD"/>
    <w:rsid w:val="00644027"/>
    <w:rsid w:val="00644213"/>
    <w:rsid w:val="0064428A"/>
    <w:rsid w:val="0064436B"/>
    <w:rsid w:val="00644375"/>
    <w:rsid w:val="006444A0"/>
    <w:rsid w:val="006445F9"/>
    <w:rsid w:val="0064481A"/>
    <w:rsid w:val="00644C3A"/>
    <w:rsid w:val="00644D13"/>
    <w:rsid w:val="00645089"/>
    <w:rsid w:val="0064514C"/>
    <w:rsid w:val="00645553"/>
    <w:rsid w:val="00645637"/>
    <w:rsid w:val="0064565A"/>
    <w:rsid w:val="0064591A"/>
    <w:rsid w:val="00645A8E"/>
    <w:rsid w:val="00645D07"/>
    <w:rsid w:val="00645E01"/>
    <w:rsid w:val="00645E86"/>
    <w:rsid w:val="00646C48"/>
    <w:rsid w:val="0064759D"/>
    <w:rsid w:val="00647620"/>
    <w:rsid w:val="00647777"/>
    <w:rsid w:val="006477FF"/>
    <w:rsid w:val="00647932"/>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0E"/>
    <w:rsid w:val="00652C32"/>
    <w:rsid w:val="00652D87"/>
    <w:rsid w:val="00652EC9"/>
    <w:rsid w:val="00652F80"/>
    <w:rsid w:val="00653313"/>
    <w:rsid w:val="00653638"/>
    <w:rsid w:val="006538F3"/>
    <w:rsid w:val="0065399C"/>
    <w:rsid w:val="00653DCF"/>
    <w:rsid w:val="00653E58"/>
    <w:rsid w:val="00653F71"/>
    <w:rsid w:val="006545A2"/>
    <w:rsid w:val="0065474D"/>
    <w:rsid w:val="006549FE"/>
    <w:rsid w:val="00654C98"/>
    <w:rsid w:val="00654D3B"/>
    <w:rsid w:val="00654D51"/>
    <w:rsid w:val="00654F06"/>
    <w:rsid w:val="00655034"/>
    <w:rsid w:val="0065505D"/>
    <w:rsid w:val="00655501"/>
    <w:rsid w:val="006556BA"/>
    <w:rsid w:val="00655BFD"/>
    <w:rsid w:val="00655E3E"/>
    <w:rsid w:val="00655F1F"/>
    <w:rsid w:val="00655F4D"/>
    <w:rsid w:val="00656718"/>
    <w:rsid w:val="00656BAC"/>
    <w:rsid w:val="00656F17"/>
    <w:rsid w:val="006570DD"/>
    <w:rsid w:val="00657A05"/>
    <w:rsid w:val="00657BA3"/>
    <w:rsid w:val="00657BEC"/>
    <w:rsid w:val="00657EBA"/>
    <w:rsid w:val="006603A8"/>
    <w:rsid w:val="006603BD"/>
    <w:rsid w:val="00660830"/>
    <w:rsid w:val="00660854"/>
    <w:rsid w:val="00660AE9"/>
    <w:rsid w:val="00660EA7"/>
    <w:rsid w:val="00661178"/>
    <w:rsid w:val="006614FF"/>
    <w:rsid w:val="0066154D"/>
    <w:rsid w:val="0066180C"/>
    <w:rsid w:val="00661C62"/>
    <w:rsid w:val="00661D3E"/>
    <w:rsid w:val="00661FF7"/>
    <w:rsid w:val="0066220E"/>
    <w:rsid w:val="00662307"/>
    <w:rsid w:val="006623B5"/>
    <w:rsid w:val="0066247E"/>
    <w:rsid w:val="006626E1"/>
    <w:rsid w:val="0066283C"/>
    <w:rsid w:val="006628A1"/>
    <w:rsid w:val="00662D74"/>
    <w:rsid w:val="006630A7"/>
    <w:rsid w:val="006637E3"/>
    <w:rsid w:val="006638C7"/>
    <w:rsid w:val="006648C4"/>
    <w:rsid w:val="00664914"/>
    <w:rsid w:val="00664927"/>
    <w:rsid w:val="00664BBE"/>
    <w:rsid w:val="00664BF0"/>
    <w:rsid w:val="00664C0B"/>
    <w:rsid w:val="0066520E"/>
    <w:rsid w:val="006654A2"/>
    <w:rsid w:val="00665A3C"/>
    <w:rsid w:val="00665D0D"/>
    <w:rsid w:val="00665E16"/>
    <w:rsid w:val="00666241"/>
    <w:rsid w:val="006662EB"/>
    <w:rsid w:val="006669FB"/>
    <w:rsid w:val="00666DFB"/>
    <w:rsid w:val="0066740E"/>
    <w:rsid w:val="0066763E"/>
    <w:rsid w:val="0066773A"/>
    <w:rsid w:val="006677D1"/>
    <w:rsid w:val="006677E8"/>
    <w:rsid w:val="006679B3"/>
    <w:rsid w:val="00667A7E"/>
    <w:rsid w:val="0067011C"/>
    <w:rsid w:val="00670975"/>
    <w:rsid w:val="00670C77"/>
    <w:rsid w:val="00670F64"/>
    <w:rsid w:val="00671260"/>
    <w:rsid w:val="006712C2"/>
    <w:rsid w:val="006712F2"/>
    <w:rsid w:val="00671407"/>
    <w:rsid w:val="00671492"/>
    <w:rsid w:val="006717E1"/>
    <w:rsid w:val="00671D89"/>
    <w:rsid w:val="00671ED9"/>
    <w:rsid w:val="00671FFF"/>
    <w:rsid w:val="006720A4"/>
    <w:rsid w:val="006722D4"/>
    <w:rsid w:val="00672399"/>
    <w:rsid w:val="006724B8"/>
    <w:rsid w:val="0067295F"/>
    <w:rsid w:val="00672BB1"/>
    <w:rsid w:val="00672D08"/>
    <w:rsid w:val="00672D37"/>
    <w:rsid w:val="0067351A"/>
    <w:rsid w:val="00673665"/>
    <w:rsid w:val="006738AD"/>
    <w:rsid w:val="00673B0F"/>
    <w:rsid w:val="00673B43"/>
    <w:rsid w:val="00673F70"/>
    <w:rsid w:val="00674720"/>
    <w:rsid w:val="00674BBF"/>
    <w:rsid w:val="00674C30"/>
    <w:rsid w:val="00674C31"/>
    <w:rsid w:val="00675203"/>
    <w:rsid w:val="006756C8"/>
    <w:rsid w:val="00675E8D"/>
    <w:rsid w:val="006760A1"/>
    <w:rsid w:val="006761DE"/>
    <w:rsid w:val="0067671B"/>
    <w:rsid w:val="00676B02"/>
    <w:rsid w:val="006770D4"/>
    <w:rsid w:val="006773B8"/>
    <w:rsid w:val="006773E8"/>
    <w:rsid w:val="00677AC5"/>
    <w:rsid w:val="00677BF6"/>
    <w:rsid w:val="00677CFC"/>
    <w:rsid w:val="00677D3D"/>
    <w:rsid w:val="00677DE9"/>
    <w:rsid w:val="00680C39"/>
    <w:rsid w:val="00680CBA"/>
    <w:rsid w:val="00680E3D"/>
    <w:rsid w:val="006810E9"/>
    <w:rsid w:val="006813EB"/>
    <w:rsid w:val="00681603"/>
    <w:rsid w:val="00681690"/>
    <w:rsid w:val="006817C4"/>
    <w:rsid w:val="006819A9"/>
    <w:rsid w:val="00681E17"/>
    <w:rsid w:val="0068220F"/>
    <w:rsid w:val="00682292"/>
    <w:rsid w:val="00682478"/>
    <w:rsid w:val="006829E9"/>
    <w:rsid w:val="00682A59"/>
    <w:rsid w:val="00682BD8"/>
    <w:rsid w:val="00682D94"/>
    <w:rsid w:val="0068306F"/>
    <w:rsid w:val="0068323C"/>
    <w:rsid w:val="006832BC"/>
    <w:rsid w:val="006833B0"/>
    <w:rsid w:val="0068345F"/>
    <w:rsid w:val="006836D7"/>
    <w:rsid w:val="00683AD9"/>
    <w:rsid w:val="00683D2E"/>
    <w:rsid w:val="00683DE6"/>
    <w:rsid w:val="00683FA2"/>
    <w:rsid w:val="0068458E"/>
    <w:rsid w:val="006848E7"/>
    <w:rsid w:val="00684CC4"/>
    <w:rsid w:val="006850FB"/>
    <w:rsid w:val="00685235"/>
    <w:rsid w:val="006852CE"/>
    <w:rsid w:val="00685536"/>
    <w:rsid w:val="0068574D"/>
    <w:rsid w:val="00685B39"/>
    <w:rsid w:val="00686540"/>
    <w:rsid w:val="0068664E"/>
    <w:rsid w:val="00686997"/>
    <w:rsid w:val="00686BAD"/>
    <w:rsid w:val="00686C6D"/>
    <w:rsid w:val="00686D61"/>
    <w:rsid w:val="00686FA6"/>
    <w:rsid w:val="00687233"/>
    <w:rsid w:val="006873BE"/>
    <w:rsid w:val="006876AA"/>
    <w:rsid w:val="00687CBF"/>
    <w:rsid w:val="006903C0"/>
    <w:rsid w:val="0069052A"/>
    <w:rsid w:val="006909B7"/>
    <w:rsid w:val="00690BA0"/>
    <w:rsid w:val="00691664"/>
    <w:rsid w:val="0069186E"/>
    <w:rsid w:val="00691BD2"/>
    <w:rsid w:val="00691C87"/>
    <w:rsid w:val="0069210E"/>
    <w:rsid w:val="00692877"/>
    <w:rsid w:val="006930DF"/>
    <w:rsid w:val="00693285"/>
    <w:rsid w:val="006933D1"/>
    <w:rsid w:val="006934CF"/>
    <w:rsid w:val="00693963"/>
    <w:rsid w:val="00693ACB"/>
    <w:rsid w:val="00693B03"/>
    <w:rsid w:val="00693C50"/>
    <w:rsid w:val="00693CFE"/>
    <w:rsid w:val="00694022"/>
    <w:rsid w:val="00694057"/>
    <w:rsid w:val="006945EA"/>
    <w:rsid w:val="006947BD"/>
    <w:rsid w:val="006947C5"/>
    <w:rsid w:val="006947E2"/>
    <w:rsid w:val="00694A77"/>
    <w:rsid w:val="00694D4F"/>
    <w:rsid w:val="00694EFB"/>
    <w:rsid w:val="0069540B"/>
    <w:rsid w:val="006955CD"/>
    <w:rsid w:val="00695C22"/>
    <w:rsid w:val="006964ED"/>
    <w:rsid w:val="00696530"/>
    <w:rsid w:val="006965F5"/>
    <w:rsid w:val="006967A1"/>
    <w:rsid w:val="0069684E"/>
    <w:rsid w:val="00696D1D"/>
    <w:rsid w:val="006973C1"/>
    <w:rsid w:val="0069749C"/>
    <w:rsid w:val="006979E4"/>
    <w:rsid w:val="00697AB9"/>
    <w:rsid w:val="00697C41"/>
    <w:rsid w:val="00697EA6"/>
    <w:rsid w:val="00697F50"/>
    <w:rsid w:val="006A0364"/>
    <w:rsid w:val="006A0425"/>
    <w:rsid w:val="006A0FAB"/>
    <w:rsid w:val="006A133A"/>
    <w:rsid w:val="006A14B6"/>
    <w:rsid w:val="006A18C2"/>
    <w:rsid w:val="006A1A20"/>
    <w:rsid w:val="006A1BED"/>
    <w:rsid w:val="006A1F83"/>
    <w:rsid w:val="006A2059"/>
    <w:rsid w:val="006A2763"/>
    <w:rsid w:val="006A2927"/>
    <w:rsid w:val="006A2C65"/>
    <w:rsid w:val="006A2DEE"/>
    <w:rsid w:val="006A2F15"/>
    <w:rsid w:val="006A3398"/>
    <w:rsid w:val="006A396B"/>
    <w:rsid w:val="006A3A4C"/>
    <w:rsid w:val="006A3A96"/>
    <w:rsid w:val="006A4025"/>
    <w:rsid w:val="006A40D7"/>
    <w:rsid w:val="006A4453"/>
    <w:rsid w:val="006A463E"/>
    <w:rsid w:val="006A4700"/>
    <w:rsid w:val="006A4C45"/>
    <w:rsid w:val="006A4D08"/>
    <w:rsid w:val="006A4D41"/>
    <w:rsid w:val="006A594E"/>
    <w:rsid w:val="006A5A9A"/>
    <w:rsid w:val="006A5ECE"/>
    <w:rsid w:val="006A62A4"/>
    <w:rsid w:val="006A658A"/>
    <w:rsid w:val="006A66B0"/>
    <w:rsid w:val="006A6A19"/>
    <w:rsid w:val="006A7155"/>
    <w:rsid w:val="006A73C4"/>
    <w:rsid w:val="006A7BC9"/>
    <w:rsid w:val="006B00A9"/>
    <w:rsid w:val="006B0264"/>
    <w:rsid w:val="006B0298"/>
    <w:rsid w:val="006B04EB"/>
    <w:rsid w:val="006B05D3"/>
    <w:rsid w:val="006B0E2C"/>
    <w:rsid w:val="006B0F4B"/>
    <w:rsid w:val="006B13BB"/>
    <w:rsid w:val="006B14EB"/>
    <w:rsid w:val="006B16AB"/>
    <w:rsid w:val="006B16B7"/>
    <w:rsid w:val="006B1B43"/>
    <w:rsid w:val="006B1C34"/>
    <w:rsid w:val="006B21E8"/>
    <w:rsid w:val="006B2669"/>
    <w:rsid w:val="006B2899"/>
    <w:rsid w:val="006B2C90"/>
    <w:rsid w:val="006B2E59"/>
    <w:rsid w:val="006B30E7"/>
    <w:rsid w:val="006B3157"/>
    <w:rsid w:val="006B3286"/>
    <w:rsid w:val="006B359B"/>
    <w:rsid w:val="006B35BB"/>
    <w:rsid w:val="006B36E4"/>
    <w:rsid w:val="006B4119"/>
    <w:rsid w:val="006B41FB"/>
    <w:rsid w:val="006B4566"/>
    <w:rsid w:val="006B460D"/>
    <w:rsid w:val="006B460E"/>
    <w:rsid w:val="006B46AE"/>
    <w:rsid w:val="006B47DA"/>
    <w:rsid w:val="006B4C54"/>
    <w:rsid w:val="006B4F1D"/>
    <w:rsid w:val="006B51C9"/>
    <w:rsid w:val="006B53BC"/>
    <w:rsid w:val="006B550D"/>
    <w:rsid w:val="006B5654"/>
    <w:rsid w:val="006B5760"/>
    <w:rsid w:val="006B5887"/>
    <w:rsid w:val="006B58FC"/>
    <w:rsid w:val="006B5CB2"/>
    <w:rsid w:val="006B5FA0"/>
    <w:rsid w:val="006B62A9"/>
    <w:rsid w:val="006B62DD"/>
    <w:rsid w:val="006B62E9"/>
    <w:rsid w:val="006B65FF"/>
    <w:rsid w:val="006B6D13"/>
    <w:rsid w:val="006B6D7C"/>
    <w:rsid w:val="006B70FB"/>
    <w:rsid w:val="006B7163"/>
    <w:rsid w:val="006B7260"/>
    <w:rsid w:val="006B77B4"/>
    <w:rsid w:val="006C0062"/>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184"/>
    <w:rsid w:val="006C3273"/>
    <w:rsid w:val="006C34E7"/>
    <w:rsid w:val="006C3725"/>
    <w:rsid w:val="006C3AD7"/>
    <w:rsid w:val="006C3B7C"/>
    <w:rsid w:val="006C3D27"/>
    <w:rsid w:val="006C3D2F"/>
    <w:rsid w:val="006C457A"/>
    <w:rsid w:val="006C45E9"/>
    <w:rsid w:val="006C4C76"/>
    <w:rsid w:val="006C52DE"/>
    <w:rsid w:val="006C552B"/>
    <w:rsid w:val="006C55AB"/>
    <w:rsid w:val="006C577B"/>
    <w:rsid w:val="006C5C06"/>
    <w:rsid w:val="006C5D78"/>
    <w:rsid w:val="006C5DF4"/>
    <w:rsid w:val="006C660C"/>
    <w:rsid w:val="006C66D5"/>
    <w:rsid w:val="006C68CD"/>
    <w:rsid w:val="006C6AF4"/>
    <w:rsid w:val="006C71AB"/>
    <w:rsid w:val="006C74BC"/>
    <w:rsid w:val="006C7544"/>
    <w:rsid w:val="006D0183"/>
    <w:rsid w:val="006D0741"/>
    <w:rsid w:val="006D0A00"/>
    <w:rsid w:val="006D0A6F"/>
    <w:rsid w:val="006D0E5A"/>
    <w:rsid w:val="006D0EC4"/>
    <w:rsid w:val="006D10D4"/>
    <w:rsid w:val="006D10E8"/>
    <w:rsid w:val="006D119C"/>
    <w:rsid w:val="006D1F2C"/>
    <w:rsid w:val="006D1F88"/>
    <w:rsid w:val="006D215F"/>
    <w:rsid w:val="006D21E1"/>
    <w:rsid w:val="006D2216"/>
    <w:rsid w:val="006D24E6"/>
    <w:rsid w:val="006D2724"/>
    <w:rsid w:val="006D27E6"/>
    <w:rsid w:val="006D2A33"/>
    <w:rsid w:val="006D2EB2"/>
    <w:rsid w:val="006D31AC"/>
    <w:rsid w:val="006D3267"/>
    <w:rsid w:val="006D3855"/>
    <w:rsid w:val="006D38D5"/>
    <w:rsid w:val="006D3E6B"/>
    <w:rsid w:val="006D415C"/>
    <w:rsid w:val="006D456C"/>
    <w:rsid w:val="006D4643"/>
    <w:rsid w:val="006D4756"/>
    <w:rsid w:val="006D4804"/>
    <w:rsid w:val="006D4AD2"/>
    <w:rsid w:val="006D5393"/>
    <w:rsid w:val="006D576A"/>
    <w:rsid w:val="006D58B9"/>
    <w:rsid w:val="006D5B8A"/>
    <w:rsid w:val="006D5F54"/>
    <w:rsid w:val="006D60B5"/>
    <w:rsid w:val="006D61B2"/>
    <w:rsid w:val="006D6720"/>
    <w:rsid w:val="006D677C"/>
    <w:rsid w:val="006D6905"/>
    <w:rsid w:val="006D6A80"/>
    <w:rsid w:val="006D6C20"/>
    <w:rsid w:val="006D6D63"/>
    <w:rsid w:val="006D6D9B"/>
    <w:rsid w:val="006D6EE6"/>
    <w:rsid w:val="006D70F1"/>
    <w:rsid w:val="006D71A0"/>
    <w:rsid w:val="006D756A"/>
    <w:rsid w:val="006D7C46"/>
    <w:rsid w:val="006E0006"/>
    <w:rsid w:val="006E01B1"/>
    <w:rsid w:val="006E035D"/>
    <w:rsid w:val="006E03B1"/>
    <w:rsid w:val="006E083A"/>
    <w:rsid w:val="006E0857"/>
    <w:rsid w:val="006E0861"/>
    <w:rsid w:val="006E0970"/>
    <w:rsid w:val="006E0DC2"/>
    <w:rsid w:val="006E0E7D"/>
    <w:rsid w:val="006E0F43"/>
    <w:rsid w:val="006E10BA"/>
    <w:rsid w:val="006E1305"/>
    <w:rsid w:val="006E193E"/>
    <w:rsid w:val="006E1EF6"/>
    <w:rsid w:val="006E2242"/>
    <w:rsid w:val="006E227F"/>
    <w:rsid w:val="006E2567"/>
    <w:rsid w:val="006E262F"/>
    <w:rsid w:val="006E2664"/>
    <w:rsid w:val="006E29C7"/>
    <w:rsid w:val="006E2A46"/>
    <w:rsid w:val="006E2A62"/>
    <w:rsid w:val="006E3560"/>
    <w:rsid w:val="006E35F7"/>
    <w:rsid w:val="006E3ACC"/>
    <w:rsid w:val="006E3DCD"/>
    <w:rsid w:val="006E3F7A"/>
    <w:rsid w:val="006E4056"/>
    <w:rsid w:val="006E4181"/>
    <w:rsid w:val="006E43C4"/>
    <w:rsid w:val="006E443A"/>
    <w:rsid w:val="006E4474"/>
    <w:rsid w:val="006E4812"/>
    <w:rsid w:val="006E4856"/>
    <w:rsid w:val="006E4D73"/>
    <w:rsid w:val="006E50C6"/>
    <w:rsid w:val="006E5312"/>
    <w:rsid w:val="006E5453"/>
    <w:rsid w:val="006E5475"/>
    <w:rsid w:val="006E54FC"/>
    <w:rsid w:val="006E5932"/>
    <w:rsid w:val="006E59AD"/>
    <w:rsid w:val="006E5FC9"/>
    <w:rsid w:val="006E63B1"/>
    <w:rsid w:val="006E6693"/>
    <w:rsid w:val="006E6889"/>
    <w:rsid w:val="006E6C8C"/>
    <w:rsid w:val="006E7019"/>
    <w:rsid w:val="006E711E"/>
    <w:rsid w:val="006E71FE"/>
    <w:rsid w:val="006E7658"/>
    <w:rsid w:val="006E77E2"/>
    <w:rsid w:val="006E7867"/>
    <w:rsid w:val="006E7900"/>
    <w:rsid w:val="006E7AE0"/>
    <w:rsid w:val="006E7D6C"/>
    <w:rsid w:val="006F0282"/>
    <w:rsid w:val="006F06E8"/>
    <w:rsid w:val="006F0860"/>
    <w:rsid w:val="006F08C0"/>
    <w:rsid w:val="006F08EF"/>
    <w:rsid w:val="006F0AA8"/>
    <w:rsid w:val="006F0D9F"/>
    <w:rsid w:val="006F0ED7"/>
    <w:rsid w:val="006F0FD3"/>
    <w:rsid w:val="006F17CE"/>
    <w:rsid w:val="006F18C9"/>
    <w:rsid w:val="006F1955"/>
    <w:rsid w:val="006F1C41"/>
    <w:rsid w:val="006F1E76"/>
    <w:rsid w:val="006F231D"/>
    <w:rsid w:val="006F23CE"/>
    <w:rsid w:val="006F2502"/>
    <w:rsid w:val="006F277E"/>
    <w:rsid w:val="006F2852"/>
    <w:rsid w:val="006F2D32"/>
    <w:rsid w:val="006F2F7E"/>
    <w:rsid w:val="006F2F98"/>
    <w:rsid w:val="006F2FE7"/>
    <w:rsid w:val="006F3150"/>
    <w:rsid w:val="006F31D9"/>
    <w:rsid w:val="006F345F"/>
    <w:rsid w:val="006F34A5"/>
    <w:rsid w:val="006F34BB"/>
    <w:rsid w:val="006F34FA"/>
    <w:rsid w:val="006F3881"/>
    <w:rsid w:val="006F3B0E"/>
    <w:rsid w:val="006F3D39"/>
    <w:rsid w:val="006F3F02"/>
    <w:rsid w:val="006F404A"/>
    <w:rsid w:val="006F4059"/>
    <w:rsid w:val="006F4752"/>
    <w:rsid w:val="006F4DBD"/>
    <w:rsid w:val="006F4DE0"/>
    <w:rsid w:val="006F4FC1"/>
    <w:rsid w:val="006F536D"/>
    <w:rsid w:val="006F55BB"/>
    <w:rsid w:val="006F56E3"/>
    <w:rsid w:val="006F58AF"/>
    <w:rsid w:val="006F5EBE"/>
    <w:rsid w:val="006F64D1"/>
    <w:rsid w:val="006F650B"/>
    <w:rsid w:val="006F650C"/>
    <w:rsid w:val="006F65F8"/>
    <w:rsid w:val="006F6977"/>
    <w:rsid w:val="006F7027"/>
    <w:rsid w:val="006F747F"/>
    <w:rsid w:val="006F758D"/>
    <w:rsid w:val="006F7892"/>
    <w:rsid w:val="0070005F"/>
    <w:rsid w:val="0070046F"/>
    <w:rsid w:val="0070090A"/>
    <w:rsid w:val="00700C18"/>
    <w:rsid w:val="00700C2C"/>
    <w:rsid w:val="007010C5"/>
    <w:rsid w:val="007011AB"/>
    <w:rsid w:val="0070145C"/>
    <w:rsid w:val="00701595"/>
    <w:rsid w:val="00701776"/>
    <w:rsid w:val="00701BC0"/>
    <w:rsid w:val="00701F5E"/>
    <w:rsid w:val="00702095"/>
    <w:rsid w:val="007023F5"/>
    <w:rsid w:val="00702B73"/>
    <w:rsid w:val="00702C66"/>
    <w:rsid w:val="00702CD1"/>
    <w:rsid w:val="00702D28"/>
    <w:rsid w:val="007038A6"/>
    <w:rsid w:val="00703986"/>
    <w:rsid w:val="00703AF1"/>
    <w:rsid w:val="00703BC5"/>
    <w:rsid w:val="00703D52"/>
    <w:rsid w:val="00703E5F"/>
    <w:rsid w:val="00704066"/>
    <w:rsid w:val="00704255"/>
    <w:rsid w:val="00704C93"/>
    <w:rsid w:val="00704D0F"/>
    <w:rsid w:val="007051AB"/>
    <w:rsid w:val="00705411"/>
    <w:rsid w:val="00705752"/>
    <w:rsid w:val="00706347"/>
    <w:rsid w:val="00706531"/>
    <w:rsid w:val="00706563"/>
    <w:rsid w:val="0070663E"/>
    <w:rsid w:val="00706718"/>
    <w:rsid w:val="00706747"/>
    <w:rsid w:val="00706F9F"/>
    <w:rsid w:val="007070EE"/>
    <w:rsid w:val="00707264"/>
    <w:rsid w:val="00707373"/>
    <w:rsid w:val="00707B50"/>
    <w:rsid w:val="0071032E"/>
    <w:rsid w:val="00710B36"/>
    <w:rsid w:val="00710BDA"/>
    <w:rsid w:val="00710C24"/>
    <w:rsid w:val="0071108E"/>
    <w:rsid w:val="007111C2"/>
    <w:rsid w:val="007112FA"/>
    <w:rsid w:val="007114A6"/>
    <w:rsid w:val="0071172A"/>
    <w:rsid w:val="0071198A"/>
    <w:rsid w:val="00711F73"/>
    <w:rsid w:val="007120C9"/>
    <w:rsid w:val="00712501"/>
    <w:rsid w:val="0071253A"/>
    <w:rsid w:val="00712AD1"/>
    <w:rsid w:val="00712D31"/>
    <w:rsid w:val="007130AA"/>
    <w:rsid w:val="0071329F"/>
    <w:rsid w:val="00713411"/>
    <w:rsid w:val="00713906"/>
    <w:rsid w:val="00713B45"/>
    <w:rsid w:val="00714F69"/>
    <w:rsid w:val="00714FD3"/>
    <w:rsid w:val="00715049"/>
    <w:rsid w:val="0071518E"/>
    <w:rsid w:val="0071530E"/>
    <w:rsid w:val="00715695"/>
    <w:rsid w:val="00715952"/>
    <w:rsid w:val="00715EE1"/>
    <w:rsid w:val="00715EE8"/>
    <w:rsid w:val="00715F00"/>
    <w:rsid w:val="00715F56"/>
    <w:rsid w:val="00716795"/>
    <w:rsid w:val="007169A1"/>
    <w:rsid w:val="00716CA0"/>
    <w:rsid w:val="007172B7"/>
    <w:rsid w:val="0071771A"/>
    <w:rsid w:val="007178CC"/>
    <w:rsid w:val="00717B97"/>
    <w:rsid w:val="00717BC1"/>
    <w:rsid w:val="00720154"/>
    <w:rsid w:val="007202E0"/>
    <w:rsid w:val="0072080F"/>
    <w:rsid w:val="007209C2"/>
    <w:rsid w:val="00720A76"/>
    <w:rsid w:val="00720CF3"/>
    <w:rsid w:val="00720D32"/>
    <w:rsid w:val="00720D3D"/>
    <w:rsid w:val="00721025"/>
    <w:rsid w:val="00721568"/>
    <w:rsid w:val="007218CC"/>
    <w:rsid w:val="007219AA"/>
    <w:rsid w:val="007219FD"/>
    <w:rsid w:val="00721A9C"/>
    <w:rsid w:val="00721B21"/>
    <w:rsid w:val="0072212E"/>
    <w:rsid w:val="007221FA"/>
    <w:rsid w:val="0072233C"/>
    <w:rsid w:val="0072239F"/>
    <w:rsid w:val="00722593"/>
    <w:rsid w:val="0072260B"/>
    <w:rsid w:val="00722971"/>
    <w:rsid w:val="00722A0A"/>
    <w:rsid w:val="00722B19"/>
    <w:rsid w:val="007230EC"/>
    <w:rsid w:val="00723379"/>
    <w:rsid w:val="007235B6"/>
    <w:rsid w:val="007239D7"/>
    <w:rsid w:val="00723CAA"/>
    <w:rsid w:val="007244C5"/>
    <w:rsid w:val="00724536"/>
    <w:rsid w:val="00724929"/>
    <w:rsid w:val="00724F3F"/>
    <w:rsid w:val="007253F3"/>
    <w:rsid w:val="00725501"/>
    <w:rsid w:val="00725AA9"/>
    <w:rsid w:val="00725BC7"/>
    <w:rsid w:val="00725FDE"/>
    <w:rsid w:val="0072613F"/>
    <w:rsid w:val="007261D2"/>
    <w:rsid w:val="00726A4B"/>
    <w:rsid w:val="00726B50"/>
    <w:rsid w:val="00726E5A"/>
    <w:rsid w:val="00727294"/>
    <w:rsid w:val="00727346"/>
    <w:rsid w:val="0072771D"/>
    <w:rsid w:val="00727BF4"/>
    <w:rsid w:val="00727D59"/>
    <w:rsid w:val="00727E55"/>
    <w:rsid w:val="007300D6"/>
    <w:rsid w:val="007312FD"/>
    <w:rsid w:val="00731798"/>
    <w:rsid w:val="007322EC"/>
    <w:rsid w:val="007322F9"/>
    <w:rsid w:val="0073280F"/>
    <w:rsid w:val="00732B3E"/>
    <w:rsid w:val="00732B4D"/>
    <w:rsid w:val="0073302E"/>
    <w:rsid w:val="00733336"/>
    <w:rsid w:val="007334AC"/>
    <w:rsid w:val="007336DB"/>
    <w:rsid w:val="00733881"/>
    <w:rsid w:val="00733AA2"/>
    <w:rsid w:val="00733BAD"/>
    <w:rsid w:val="00733CAD"/>
    <w:rsid w:val="00733DB9"/>
    <w:rsid w:val="00733DE8"/>
    <w:rsid w:val="00733FAF"/>
    <w:rsid w:val="0073414F"/>
    <w:rsid w:val="00734163"/>
    <w:rsid w:val="00734617"/>
    <w:rsid w:val="007346AC"/>
    <w:rsid w:val="007347E0"/>
    <w:rsid w:val="00734B53"/>
    <w:rsid w:val="0073511B"/>
    <w:rsid w:val="0073512A"/>
    <w:rsid w:val="007354D4"/>
    <w:rsid w:val="00735711"/>
    <w:rsid w:val="0073574C"/>
    <w:rsid w:val="00735982"/>
    <w:rsid w:val="007359DA"/>
    <w:rsid w:val="00735B6D"/>
    <w:rsid w:val="00735C7A"/>
    <w:rsid w:val="00735CBD"/>
    <w:rsid w:val="00735FF7"/>
    <w:rsid w:val="00736637"/>
    <w:rsid w:val="00736C94"/>
    <w:rsid w:val="00736CFF"/>
    <w:rsid w:val="00737041"/>
    <w:rsid w:val="00737046"/>
    <w:rsid w:val="007370B4"/>
    <w:rsid w:val="0073737D"/>
    <w:rsid w:val="00737D06"/>
    <w:rsid w:val="00737E4C"/>
    <w:rsid w:val="007402C4"/>
    <w:rsid w:val="007402EF"/>
    <w:rsid w:val="00740658"/>
    <w:rsid w:val="007408FA"/>
    <w:rsid w:val="007408FC"/>
    <w:rsid w:val="00740C85"/>
    <w:rsid w:val="00740F43"/>
    <w:rsid w:val="0074145A"/>
    <w:rsid w:val="00741475"/>
    <w:rsid w:val="00741708"/>
    <w:rsid w:val="007418C9"/>
    <w:rsid w:val="00741B02"/>
    <w:rsid w:val="00741B77"/>
    <w:rsid w:val="00741FE3"/>
    <w:rsid w:val="007420BB"/>
    <w:rsid w:val="0074211D"/>
    <w:rsid w:val="007423AB"/>
    <w:rsid w:val="00742476"/>
    <w:rsid w:val="0074286B"/>
    <w:rsid w:val="00742974"/>
    <w:rsid w:val="00742B97"/>
    <w:rsid w:val="00742E83"/>
    <w:rsid w:val="00743779"/>
    <w:rsid w:val="00743C5A"/>
    <w:rsid w:val="00743E21"/>
    <w:rsid w:val="00743E88"/>
    <w:rsid w:val="007444C1"/>
    <w:rsid w:val="0074479B"/>
    <w:rsid w:val="0074481F"/>
    <w:rsid w:val="00745360"/>
    <w:rsid w:val="0074545B"/>
    <w:rsid w:val="00745643"/>
    <w:rsid w:val="007458C6"/>
    <w:rsid w:val="007459A9"/>
    <w:rsid w:val="00745DFB"/>
    <w:rsid w:val="00746166"/>
    <w:rsid w:val="00746362"/>
    <w:rsid w:val="00746592"/>
    <w:rsid w:val="00746691"/>
    <w:rsid w:val="00746A4B"/>
    <w:rsid w:val="007474E3"/>
    <w:rsid w:val="007474E8"/>
    <w:rsid w:val="007477CB"/>
    <w:rsid w:val="00747B75"/>
    <w:rsid w:val="00747FA6"/>
    <w:rsid w:val="00750300"/>
    <w:rsid w:val="007503E1"/>
    <w:rsid w:val="0075075D"/>
    <w:rsid w:val="00750760"/>
    <w:rsid w:val="00750C12"/>
    <w:rsid w:val="00750D2B"/>
    <w:rsid w:val="00750DDB"/>
    <w:rsid w:val="00750F60"/>
    <w:rsid w:val="00750FCA"/>
    <w:rsid w:val="007512F3"/>
    <w:rsid w:val="00751B69"/>
    <w:rsid w:val="00752085"/>
    <w:rsid w:val="007525FC"/>
    <w:rsid w:val="00752726"/>
    <w:rsid w:val="0075273E"/>
    <w:rsid w:val="00752868"/>
    <w:rsid w:val="0075286C"/>
    <w:rsid w:val="007528B6"/>
    <w:rsid w:val="0075295B"/>
    <w:rsid w:val="00753414"/>
    <w:rsid w:val="0075357D"/>
    <w:rsid w:val="007535AA"/>
    <w:rsid w:val="007535DA"/>
    <w:rsid w:val="0075373B"/>
    <w:rsid w:val="00753BA3"/>
    <w:rsid w:val="00753E07"/>
    <w:rsid w:val="00753E55"/>
    <w:rsid w:val="00753FA3"/>
    <w:rsid w:val="00754333"/>
    <w:rsid w:val="00754446"/>
    <w:rsid w:val="00754BEB"/>
    <w:rsid w:val="00754C67"/>
    <w:rsid w:val="00754D6D"/>
    <w:rsid w:val="00754F62"/>
    <w:rsid w:val="00755390"/>
    <w:rsid w:val="007554D1"/>
    <w:rsid w:val="00755955"/>
    <w:rsid w:val="00755B35"/>
    <w:rsid w:val="00755CC8"/>
    <w:rsid w:val="00755F55"/>
    <w:rsid w:val="00756497"/>
    <w:rsid w:val="00756552"/>
    <w:rsid w:val="00756A0B"/>
    <w:rsid w:val="00756A9A"/>
    <w:rsid w:val="00756F57"/>
    <w:rsid w:val="00756FFA"/>
    <w:rsid w:val="0075701D"/>
    <w:rsid w:val="00757354"/>
    <w:rsid w:val="007579AE"/>
    <w:rsid w:val="007579E2"/>
    <w:rsid w:val="00760543"/>
    <w:rsid w:val="00760556"/>
    <w:rsid w:val="007606BE"/>
    <w:rsid w:val="007608FB"/>
    <w:rsid w:val="00760950"/>
    <w:rsid w:val="0076096D"/>
    <w:rsid w:val="007611B8"/>
    <w:rsid w:val="00761233"/>
    <w:rsid w:val="0076126B"/>
    <w:rsid w:val="007616A6"/>
    <w:rsid w:val="00761906"/>
    <w:rsid w:val="00761940"/>
    <w:rsid w:val="00761A6A"/>
    <w:rsid w:val="00761AFD"/>
    <w:rsid w:val="00762267"/>
    <w:rsid w:val="0076264F"/>
    <w:rsid w:val="00762A2B"/>
    <w:rsid w:val="00762B98"/>
    <w:rsid w:val="00762D06"/>
    <w:rsid w:val="00762D0E"/>
    <w:rsid w:val="00762F25"/>
    <w:rsid w:val="00763107"/>
    <w:rsid w:val="00763205"/>
    <w:rsid w:val="00763483"/>
    <w:rsid w:val="00763676"/>
    <w:rsid w:val="0076388A"/>
    <w:rsid w:val="0076407E"/>
    <w:rsid w:val="0076408B"/>
    <w:rsid w:val="00764110"/>
    <w:rsid w:val="00764456"/>
    <w:rsid w:val="00764E15"/>
    <w:rsid w:val="00765368"/>
    <w:rsid w:val="00765414"/>
    <w:rsid w:val="00765425"/>
    <w:rsid w:val="00765855"/>
    <w:rsid w:val="00765F41"/>
    <w:rsid w:val="00765F49"/>
    <w:rsid w:val="007660F9"/>
    <w:rsid w:val="0076610D"/>
    <w:rsid w:val="007667D9"/>
    <w:rsid w:val="00766982"/>
    <w:rsid w:val="00767205"/>
    <w:rsid w:val="007673BD"/>
    <w:rsid w:val="007673EA"/>
    <w:rsid w:val="00767557"/>
    <w:rsid w:val="0076768E"/>
    <w:rsid w:val="0076773C"/>
    <w:rsid w:val="00767852"/>
    <w:rsid w:val="00767D34"/>
    <w:rsid w:val="00770200"/>
    <w:rsid w:val="00770225"/>
    <w:rsid w:val="0077067E"/>
    <w:rsid w:val="00770D11"/>
    <w:rsid w:val="00771092"/>
    <w:rsid w:val="00771247"/>
    <w:rsid w:val="007712BF"/>
    <w:rsid w:val="0077170E"/>
    <w:rsid w:val="0077186C"/>
    <w:rsid w:val="00771F80"/>
    <w:rsid w:val="0077215A"/>
    <w:rsid w:val="0077220B"/>
    <w:rsid w:val="0077249C"/>
    <w:rsid w:val="00772558"/>
    <w:rsid w:val="00772910"/>
    <w:rsid w:val="00772A08"/>
    <w:rsid w:val="00772BA3"/>
    <w:rsid w:val="00772C13"/>
    <w:rsid w:val="00772C6B"/>
    <w:rsid w:val="00773049"/>
    <w:rsid w:val="0077329C"/>
    <w:rsid w:val="00773376"/>
    <w:rsid w:val="0077367F"/>
    <w:rsid w:val="00773723"/>
    <w:rsid w:val="0077375D"/>
    <w:rsid w:val="0077392D"/>
    <w:rsid w:val="00773C98"/>
    <w:rsid w:val="00773E3E"/>
    <w:rsid w:val="007742CF"/>
    <w:rsid w:val="00774873"/>
    <w:rsid w:val="00774EEB"/>
    <w:rsid w:val="007753D6"/>
    <w:rsid w:val="007755A5"/>
    <w:rsid w:val="0077571D"/>
    <w:rsid w:val="007759C3"/>
    <w:rsid w:val="00775AF0"/>
    <w:rsid w:val="00775D8E"/>
    <w:rsid w:val="007763B8"/>
    <w:rsid w:val="0077641A"/>
    <w:rsid w:val="00776797"/>
    <w:rsid w:val="00776874"/>
    <w:rsid w:val="00776A64"/>
    <w:rsid w:val="00776ADF"/>
    <w:rsid w:val="00776C58"/>
    <w:rsid w:val="00777036"/>
    <w:rsid w:val="00777103"/>
    <w:rsid w:val="0077710D"/>
    <w:rsid w:val="00777439"/>
    <w:rsid w:val="00777866"/>
    <w:rsid w:val="007778FA"/>
    <w:rsid w:val="00777DA8"/>
    <w:rsid w:val="00777E9A"/>
    <w:rsid w:val="00777FE0"/>
    <w:rsid w:val="00780194"/>
    <w:rsid w:val="00780241"/>
    <w:rsid w:val="00780521"/>
    <w:rsid w:val="00780735"/>
    <w:rsid w:val="00780E0F"/>
    <w:rsid w:val="007812DE"/>
    <w:rsid w:val="00781566"/>
    <w:rsid w:val="00781795"/>
    <w:rsid w:val="00781A63"/>
    <w:rsid w:val="00781D40"/>
    <w:rsid w:val="007820C9"/>
    <w:rsid w:val="0078243F"/>
    <w:rsid w:val="0078248E"/>
    <w:rsid w:val="00782AA2"/>
    <w:rsid w:val="00782D37"/>
    <w:rsid w:val="00782E98"/>
    <w:rsid w:val="0078329D"/>
    <w:rsid w:val="007832C4"/>
    <w:rsid w:val="0078344E"/>
    <w:rsid w:val="00783690"/>
    <w:rsid w:val="00783801"/>
    <w:rsid w:val="007838B7"/>
    <w:rsid w:val="007838D6"/>
    <w:rsid w:val="00783C09"/>
    <w:rsid w:val="00783F49"/>
    <w:rsid w:val="00784123"/>
    <w:rsid w:val="007843F4"/>
    <w:rsid w:val="007847D9"/>
    <w:rsid w:val="00784A45"/>
    <w:rsid w:val="00784B21"/>
    <w:rsid w:val="00784B91"/>
    <w:rsid w:val="00785089"/>
    <w:rsid w:val="007851E1"/>
    <w:rsid w:val="00785300"/>
    <w:rsid w:val="00785341"/>
    <w:rsid w:val="007853AA"/>
    <w:rsid w:val="0078568D"/>
    <w:rsid w:val="00785938"/>
    <w:rsid w:val="007859D9"/>
    <w:rsid w:val="00785A12"/>
    <w:rsid w:val="00785AA2"/>
    <w:rsid w:val="00785AEE"/>
    <w:rsid w:val="00785FCA"/>
    <w:rsid w:val="00786086"/>
    <w:rsid w:val="007860F7"/>
    <w:rsid w:val="007861EC"/>
    <w:rsid w:val="00786379"/>
    <w:rsid w:val="007864F2"/>
    <w:rsid w:val="00786862"/>
    <w:rsid w:val="00786B21"/>
    <w:rsid w:val="00787098"/>
    <w:rsid w:val="00787385"/>
    <w:rsid w:val="007873FA"/>
    <w:rsid w:val="007875DF"/>
    <w:rsid w:val="00787867"/>
    <w:rsid w:val="00787928"/>
    <w:rsid w:val="007879D1"/>
    <w:rsid w:val="00787AC4"/>
    <w:rsid w:val="00787C50"/>
    <w:rsid w:val="00787CE0"/>
    <w:rsid w:val="00787D0A"/>
    <w:rsid w:val="00790198"/>
    <w:rsid w:val="0079025C"/>
    <w:rsid w:val="00790329"/>
    <w:rsid w:val="00790357"/>
    <w:rsid w:val="00790422"/>
    <w:rsid w:val="0079048F"/>
    <w:rsid w:val="00790660"/>
    <w:rsid w:val="0079087B"/>
    <w:rsid w:val="007909C1"/>
    <w:rsid w:val="00790B01"/>
    <w:rsid w:val="00790C4F"/>
    <w:rsid w:val="00790E9E"/>
    <w:rsid w:val="00790F82"/>
    <w:rsid w:val="00790FAA"/>
    <w:rsid w:val="00791333"/>
    <w:rsid w:val="00791401"/>
    <w:rsid w:val="0079146B"/>
    <w:rsid w:val="007914C2"/>
    <w:rsid w:val="00791AF6"/>
    <w:rsid w:val="00791FC1"/>
    <w:rsid w:val="00792161"/>
    <w:rsid w:val="007921FE"/>
    <w:rsid w:val="0079245C"/>
    <w:rsid w:val="00792757"/>
    <w:rsid w:val="0079279B"/>
    <w:rsid w:val="007927DF"/>
    <w:rsid w:val="00792A52"/>
    <w:rsid w:val="00792BEF"/>
    <w:rsid w:val="00792E00"/>
    <w:rsid w:val="00793018"/>
    <w:rsid w:val="00793107"/>
    <w:rsid w:val="007933F8"/>
    <w:rsid w:val="00793602"/>
    <w:rsid w:val="007939F0"/>
    <w:rsid w:val="00793F4D"/>
    <w:rsid w:val="00793FF3"/>
    <w:rsid w:val="007943AF"/>
    <w:rsid w:val="007947CB"/>
    <w:rsid w:val="00794808"/>
    <w:rsid w:val="00794F71"/>
    <w:rsid w:val="0079521E"/>
    <w:rsid w:val="00795366"/>
    <w:rsid w:val="00795609"/>
    <w:rsid w:val="007956CF"/>
    <w:rsid w:val="007957BB"/>
    <w:rsid w:val="0079581E"/>
    <w:rsid w:val="00795BC9"/>
    <w:rsid w:val="00795C30"/>
    <w:rsid w:val="00795E2C"/>
    <w:rsid w:val="00795EC4"/>
    <w:rsid w:val="0079612D"/>
    <w:rsid w:val="0079687A"/>
    <w:rsid w:val="00796A83"/>
    <w:rsid w:val="00796C23"/>
    <w:rsid w:val="00796C84"/>
    <w:rsid w:val="00796D98"/>
    <w:rsid w:val="00796E47"/>
    <w:rsid w:val="00796EA4"/>
    <w:rsid w:val="00797148"/>
    <w:rsid w:val="00797272"/>
    <w:rsid w:val="00797520"/>
    <w:rsid w:val="00797739"/>
    <w:rsid w:val="00797BC5"/>
    <w:rsid w:val="00797D2E"/>
    <w:rsid w:val="007A01A6"/>
    <w:rsid w:val="007A05FD"/>
    <w:rsid w:val="007A064E"/>
    <w:rsid w:val="007A09E6"/>
    <w:rsid w:val="007A0F9E"/>
    <w:rsid w:val="007A1097"/>
    <w:rsid w:val="007A146A"/>
    <w:rsid w:val="007A1724"/>
    <w:rsid w:val="007A1A56"/>
    <w:rsid w:val="007A2279"/>
    <w:rsid w:val="007A22B8"/>
    <w:rsid w:val="007A2603"/>
    <w:rsid w:val="007A2A91"/>
    <w:rsid w:val="007A2C14"/>
    <w:rsid w:val="007A2C47"/>
    <w:rsid w:val="007A31C1"/>
    <w:rsid w:val="007A3485"/>
    <w:rsid w:val="007A38DD"/>
    <w:rsid w:val="007A3903"/>
    <w:rsid w:val="007A3B3F"/>
    <w:rsid w:val="007A3D34"/>
    <w:rsid w:val="007A402E"/>
    <w:rsid w:val="007A424F"/>
    <w:rsid w:val="007A47C6"/>
    <w:rsid w:val="007A4B65"/>
    <w:rsid w:val="007A4BA3"/>
    <w:rsid w:val="007A4C6F"/>
    <w:rsid w:val="007A4DE7"/>
    <w:rsid w:val="007A4E1C"/>
    <w:rsid w:val="007A5065"/>
    <w:rsid w:val="007A5A5A"/>
    <w:rsid w:val="007A5E1C"/>
    <w:rsid w:val="007A63BF"/>
    <w:rsid w:val="007A6488"/>
    <w:rsid w:val="007A6695"/>
    <w:rsid w:val="007A6720"/>
    <w:rsid w:val="007A71E7"/>
    <w:rsid w:val="007A7586"/>
    <w:rsid w:val="007A766B"/>
    <w:rsid w:val="007A7A5E"/>
    <w:rsid w:val="007A7DED"/>
    <w:rsid w:val="007A7DF2"/>
    <w:rsid w:val="007B005E"/>
    <w:rsid w:val="007B00D1"/>
    <w:rsid w:val="007B03D2"/>
    <w:rsid w:val="007B0490"/>
    <w:rsid w:val="007B0B6E"/>
    <w:rsid w:val="007B0E05"/>
    <w:rsid w:val="007B0F02"/>
    <w:rsid w:val="007B1164"/>
    <w:rsid w:val="007B140D"/>
    <w:rsid w:val="007B15E8"/>
    <w:rsid w:val="007B197C"/>
    <w:rsid w:val="007B1C3A"/>
    <w:rsid w:val="007B1F76"/>
    <w:rsid w:val="007B2565"/>
    <w:rsid w:val="007B27B4"/>
    <w:rsid w:val="007B2802"/>
    <w:rsid w:val="007B285D"/>
    <w:rsid w:val="007B293E"/>
    <w:rsid w:val="007B2D14"/>
    <w:rsid w:val="007B2F5A"/>
    <w:rsid w:val="007B2F5D"/>
    <w:rsid w:val="007B3314"/>
    <w:rsid w:val="007B384D"/>
    <w:rsid w:val="007B3BA0"/>
    <w:rsid w:val="007B3F5B"/>
    <w:rsid w:val="007B4113"/>
    <w:rsid w:val="007B431B"/>
    <w:rsid w:val="007B4412"/>
    <w:rsid w:val="007B47D4"/>
    <w:rsid w:val="007B4823"/>
    <w:rsid w:val="007B4A75"/>
    <w:rsid w:val="007B4EC0"/>
    <w:rsid w:val="007B5135"/>
    <w:rsid w:val="007B5174"/>
    <w:rsid w:val="007B51F1"/>
    <w:rsid w:val="007B541D"/>
    <w:rsid w:val="007B5837"/>
    <w:rsid w:val="007B5BC4"/>
    <w:rsid w:val="007B5E93"/>
    <w:rsid w:val="007B608C"/>
    <w:rsid w:val="007B6535"/>
    <w:rsid w:val="007B6996"/>
    <w:rsid w:val="007B6A2E"/>
    <w:rsid w:val="007B6B31"/>
    <w:rsid w:val="007B6D2E"/>
    <w:rsid w:val="007B6D7A"/>
    <w:rsid w:val="007B6D8F"/>
    <w:rsid w:val="007B7095"/>
    <w:rsid w:val="007B74C4"/>
    <w:rsid w:val="007B7559"/>
    <w:rsid w:val="007B76C3"/>
    <w:rsid w:val="007B76F2"/>
    <w:rsid w:val="007B77E7"/>
    <w:rsid w:val="007B7A2B"/>
    <w:rsid w:val="007B7AAB"/>
    <w:rsid w:val="007B7BB4"/>
    <w:rsid w:val="007C00E4"/>
    <w:rsid w:val="007C116A"/>
    <w:rsid w:val="007C11ED"/>
    <w:rsid w:val="007C16F4"/>
    <w:rsid w:val="007C177D"/>
    <w:rsid w:val="007C1A65"/>
    <w:rsid w:val="007C1FC4"/>
    <w:rsid w:val="007C21F6"/>
    <w:rsid w:val="007C2272"/>
    <w:rsid w:val="007C22CA"/>
    <w:rsid w:val="007C263F"/>
    <w:rsid w:val="007C2698"/>
    <w:rsid w:val="007C26AC"/>
    <w:rsid w:val="007C27BC"/>
    <w:rsid w:val="007C2A32"/>
    <w:rsid w:val="007C2A69"/>
    <w:rsid w:val="007C2ACF"/>
    <w:rsid w:val="007C2CCA"/>
    <w:rsid w:val="007C3060"/>
    <w:rsid w:val="007C30CE"/>
    <w:rsid w:val="007C3122"/>
    <w:rsid w:val="007C33A4"/>
    <w:rsid w:val="007C341C"/>
    <w:rsid w:val="007C348B"/>
    <w:rsid w:val="007C3580"/>
    <w:rsid w:val="007C364B"/>
    <w:rsid w:val="007C36CA"/>
    <w:rsid w:val="007C38EB"/>
    <w:rsid w:val="007C3995"/>
    <w:rsid w:val="007C3BDD"/>
    <w:rsid w:val="007C4181"/>
    <w:rsid w:val="007C428C"/>
    <w:rsid w:val="007C472A"/>
    <w:rsid w:val="007C477E"/>
    <w:rsid w:val="007C4B93"/>
    <w:rsid w:val="007C4BCE"/>
    <w:rsid w:val="007C4D25"/>
    <w:rsid w:val="007C4EA8"/>
    <w:rsid w:val="007C4EBF"/>
    <w:rsid w:val="007C4F8F"/>
    <w:rsid w:val="007C518E"/>
    <w:rsid w:val="007C5400"/>
    <w:rsid w:val="007C5554"/>
    <w:rsid w:val="007C57D5"/>
    <w:rsid w:val="007C6288"/>
    <w:rsid w:val="007C6706"/>
    <w:rsid w:val="007C6777"/>
    <w:rsid w:val="007C6AA2"/>
    <w:rsid w:val="007C6EB3"/>
    <w:rsid w:val="007C6ECA"/>
    <w:rsid w:val="007C7090"/>
    <w:rsid w:val="007C74C8"/>
    <w:rsid w:val="007C76FC"/>
    <w:rsid w:val="007C7762"/>
    <w:rsid w:val="007C7A43"/>
    <w:rsid w:val="007C7BDE"/>
    <w:rsid w:val="007C7E1E"/>
    <w:rsid w:val="007D00DF"/>
    <w:rsid w:val="007D02A3"/>
    <w:rsid w:val="007D0435"/>
    <w:rsid w:val="007D0603"/>
    <w:rsid w:val="007D082B"/>
    <w:rsid w:val="007D0C23"/>
    <w:rsid w:val="007D1598"/>
    <w:rsid w:val="007D1854"/>
    <w:rsid w:val="007D1C4B"/>
    <w:rsid w:val="007D1D3B"/>
    <w:rsid w:val="007D2187"/>
    <w:rsid w:val="007D229D"/>
    <w:rsid w:val="007D25BC"/>
    <w:rsid w:val="007D29CE"/>
    <w:rsid w:val="007D2AE0"/>
    <w:rsid w:val="007D2C23"/>
    <w:rsid w:val="007D2F8D"/>
    <w:rsid w:val="007D3502"/>
    <w:rsid w:val="007D3892"/>
    <w:rsid w:val="007D3F8B"/>
    <w:rsid w:val="007D3FC0"/>
    <w:rsid w:val="007D425C"/>
    <w:rsid w:val="007D4506"/>
    <w:rsid w:val="007D45FF"/>
    <w:rsid w:val="007D4AB6"/>
    <w:rsid w:val="007D4B22"/>
    <w:rsid w:val="007D4BC6"/>
    <w:rsid w:val="007D4E91"/>
    <w:rsid w:val="007D50FD"/>
    <w:rsid w:val="007D52DE"/>
    <w:rsid w:val="007D5363"/>
    <w:rsid w:val="007D5449"/>
    <w:rsid w:val="007D5534"/>
    <w:rsid w:val="007D5758"/>
    <w:rsid w:val="007D5923"/>
    <w:rsid w:val="007D5A94"/>
    <w:rsid w:val="007D5A97"/>
    <w:rsid w:val="007D5C21"/>
    <w:rsid w:val="007D5C33"/>
    <w:rsid w:val="007D5E64"/>
    <w:rsid w:val="007D605B"/>
    <w:rsid w:val="007D6136"/>
    <w:rsid w:val="007D68ED"/>
    <w:rsid w:val="007D69F3"/>
    <w:rsid w:val="007D6B97"/>
    <w:rsid w:val="007D7A76"/>
    <w:rsid w:val="007D7BD0"/>
    <w:rsid w:val="007D7DE0"/>
    <w:rsid w:val="007D7F8E"/>
    <w:rsid w:val="007D7FEE"/>
    <w:rsid w:val="007E0104"/>
    <w:rsid w:val="007E01D7"/>
    <w:rsid w:val="007E076A"/>
    <w:rsid w:val="007E08CF"/>
    <w:rsid w:val="007E0AF4"/>
    <w:rsid w:val="007E0B6F"/>
    <w:rsid w:val="007E0C33"/>
    <w:rsid w:val="007E0D5E"/>
    <w:rsid w:val="007E0DC6"/>
    <w:rsid w:val="007E1082"/>
    <w:rsid w:val="007E1566"/>
    <w:rsid w:val="007E16CC"/>
    <w:rsid w:val="007E16F5"/>
    <w:rsid w:val="007E1820"/>
    <w:rsid w:val="007E1919"/>
    <w:rsid w:val="007E1C6B"/>
    <w:rsid w:val="007E22DB"/>
    <w:rsid w:val="007E2398"/>
    <w:rsid w:val="007E24AF"/>
    <w:rsid w:val="007E275C"/>
    <w:rsid w:val="007E2959"/>
    <w:rsid w:val="007E2B44"/>
    <w:rsid w:val="007E2CB4"/>
    <w:rsid w:val="007E3198"/>
    <w:rsid w:val="007E35F2"/>
    <w:rsid w:val="007E3890"/>
    <w:rsid w:val="007E3AD6"/>
    <w:rsid w:val="007E3D2B"/>
    <w:rsid w:val="007E3F5A"/>
    <w:rsid w:val="007E4A3D"/>
    <w:rsid w:val="007E4ABC"/>
    <w:rsid w:val="007E4FA0"/>
    <w:rsid w:val="007E5278"/>
    <w:rsid w:val="007E536E"/>
    <w:rsid w:val="007E5C43"/>
    <w:rsid w:val="007E5DAB"/>
    <w:rsid w:val="007E5F8D"/>
    <w:rsid w:val="007E63B2"/>
    <w:rsid w:val="007E679C"/>
    <w:rsid w:val="007E6818"/>
    <w:rsid w:val="007E6819"/>
    <w:rsid w:val="007E6BCD"/>
    <w:rsid w:val="007E6D8A"/>
    <w:rsid w:val="007E6F77"/>
    <w:rsid w:val="007E7467"/>
    <w:rsid w:val="007E762E"/>
    <w:rsid w:val="007E7637"/>
    <w:rsid w:val="007E7B22"/>
    <w:rsid w:val="007E7D4B"/>
    <w:rsid w:val="007E7E4B"/>
    <w:rsid w:val="007E7F34"/>
    <w:rsid w:val="007F0065"/>
    <w:rsid w:val="007F0F4F"/>
    <w:rsid w:val="007F12C5"/>
    <w:rsid w:val="007F18EA"/>
    <w:rsid w:val="007F1A6B"/>
    <w:rsid w:val="007F1D7C"/>
    <w:rsid w:val="007F21B4"/>
    <w:rsid w:val="007F2463"/>
    <w:rsid w:val="007F2545"/>
    <w:rsid w:val="007F2584"/>
    <w:rsid w:val="007F26D5"/>
    <w:rsid w:val="007F297D"/>
    <w:rsid w:val="007F2BA6"/>
    <w:rsid w:val="007F2D41"/>
    <w:rsid w:val="007F3088"/>
    <w:rsid w:val="007F32C9"/>
    <w:rsid w:val="007F35A0"/>
    <w:rsid w:val="007F372A"/>
    <w:rsid w:val="007F4249"/>
    <w:rsid w:val="007F4643"/>
    <w:rsid w:val="007F4C28"/>
    <w:rsid w:val="007F5123"/>
    <w:rsid w:val="007F52F1"/>
    <w:rsid w:val="007F5830"/>
    <w:rsid w:val="007F5B9D"/>
    <w:rsid w:val="007F5E2A"/>
    <w:rsid w:val="007F6620"/>
    <w:rsid w:val="007F66D7"/>
    <w:rsid w:val="007F68B8"/>
    <w:rsid w:val="007F6ABC"/>
    <w:rsid w:val="007F6F7A"/>
    <w:rsid w:val="007F7393"/>
    <w:rsid w:val="007F7420"/>
    <w:rsid w:val="007F7495"/>
    <w:rsid w:val="007F75BE"/>
    <w:rsid w:val="007F7B44"/>
    <w:rsid w:val="007F7B4C"/>
    <w:rsid w:val="007F7C4E"/>
    <w:rsid w:val="007F7FB2"/>
    <w:rsid w:val="008000C5"/>
    <w:rsid w:val="00800745"/>
    <w:rsid w:val="0080079F"/>
    <w:rsid w:val="00801416"/>
    <w:rsid w:val="00801B64"/>
    <w:rsid w:val="00801F39"/>
    <w:rsid w:val="00802595"/>
    <w:rsid w:val="00802698"/>
    <w:rsid w:val="00802711"/>
    <w:rsid w:val="00802A6A"/>
    <w:rsid w:val="00803081"/>
    <w:rsid w:val="008031D2"/>
    <w:rsid w:val="00803244"/>
    <w:rsid w:val="008037C4"/>
    <w:rsid w:val="0080394D"/>
    <w:rsid w:val="00803E7F"/>
    <w:rsid w:val="00804202"/>
    <w:rsid w:val="008042D7"/>
    <w:rsid w:val="0080459B"/>
    <w:rsid w:val="0080475D"/>
    <w:rsid w:val="008049A7"/>
    <w:rsid w:val="00804B47"/>
    <w:rsid w:val="00805563"/>
    <w:rsid w:val="00805591"/>
    <w:rsid w:val="00805D15"/>
    <w:rsid w:val="00805E38"/>
    <w:rsid w:val="00806287"/>
    <w:rsid w:val="008062B5"/>
    <w:rsid w:val="0080638B"/>
    <w:rsid w:val="00806800"/>
    <w:rsid w:val="00806EED"/>
    <w:rsid w:val="00807076"/>
    <w:rsid w:val="0080709E"/>
    <w:rsid w:val="0080764C"/>
    <w:rsid w:val="00807662"/>
    <w:rsid w:val="00807778"/>
    <w:rsid w:val="00807809"/>
    <w:rsid w:val="008078C4"/>
    <w:rsid w:val="00807AA5"/>
    <w:rsid w:val="00807EA8"/>
    <w:rsid w:val="00807FD2"/>
    <w:rsid w:val="00810134"/>
    <w:rsid w:val="0081015D"/>
    <w:rsid w:val="008101DD"/>
    <w:rsid w:val="008102DA"/>
    <w:rsid w:val="00810394"/>
    <w:rsid w:val="0081053C"/>
    <w:rsid w:val="00810583"/>
    <w:rsid w:val="00810594"/>
    <w:rsid w:val="00810B9B"/>
    <w:rsid w:val="00810C40"/>
    <w:rsid w:val="00810C97"/>
    <w:rsid w:val="00810DB7"/>
    <w:rsid w:val="0081130A"/>
    <w:rsid w:val="008113A3"/>
    <w:rsid w:val="008114B8"/>
    <w:rsid w:val="00811B4C"/>
    <w:rsid w:val="00811BE4"/>
    <w:rsid w:val="00811D9E"/>
    <w:rsid w:val="00811FFE"/>
    <w:rsid w:val="00812471"/>
    <w:rsid w:val="008125FD"/>
    <w:rsid w:val="00812698"/>
    <w:rsid w:val="00812815"/>
    <w:rsid w:val="00812942"/>
    <w:rsid w:val="00812A2A"/>
    <w:rsid w:val="008130E7"/>
    <w:rsid w:val="0081343E"/>
    <w:rsid w:val="008134CB"/>
    <w:rsid w:val="0081365B"/>
    <w:rsid w:val="00813897"/>
    <w:rsid w:val="00813B7A"/>
    <w:rsid w:val="008141F0"/>
    <w:rsid w:val="0081444A"/>
    <w:rsid w:val="008144C5"/>
    <w:rsid w:val="008150CC"/>
    <w:rsid w:val="0081518F"/>
    <w:rsid w:val="0081521B"/>
    <w:rsid w:val="00815357"/>
    <w:rsid w:val="00815479"/>
    <w:rsid w:val="00815A5C"/>
    <w:rsid w:val="00815BDC"/>
    <w:rsid w:val="00816023"/>
    <w:rsid w:val="00816564"/>
    <w:rsid w:val="00816581"/>
    <w:rsid w:val="0081689D"/>
    <w:rsid w:val="00816A0A"/>
    <w:rsid w:val="00816E7C"/>
    <w:rsid w:val="00817873"/>
    <w:rsid w:val="00817BCF"/>
    <w:rsid w:val="00817FB3"/>
    <w:rsid w:val="00820216"/>
    <w:rsid w:val="008203C6"/>
    <w:rsid w:val="00820451"/>
    <w:rsid w:val="008207F6"/>
    <w:rsid w:val="00820CF6"/>
    <w:rsid w:val="00820F1C"/>
    <w:rsid w:val="00821262"/>
    <w:rsid w:val="008212DD"/>
    <w:rsid w:val="00821315"/>
    <w:rsid w:val="008217D4"/>
    <w:rsid w:val="00821EEC"/>
    <w:rsid w:val="008226F0"/>
    <w:rsid w:val="008227BC"/>
    <w:rsid w:val="00822AEC"/>
    <w:rsid w:val="00822EB8"/>
    <w:rsid w:val="008230D6"/>
    <w:rsid w:val="00823238"/>
    <w:rsid w:val="00823550"/>
    <w:rsid w:val="008235D1"/>
    <w:rsid w:val="008236C5"/>
    <w:rsid w:val="0082381E"/>
    <w:rsid w:val="00823F98"/>
    <w:rsid w:val="008240D7"/>
    <w:rsid w:val="00824109"/>
    <w:rsid w:val="00824171"/>
    <w:rsid w:val="0082438E"/>
    <w:rsid w:val="0082441D"/>
    <w:rsid w:val="00824E40"/>
    <w:rsid w:val="00824EDE"/>
    <w:rsid w:val="00825016"/>
    <w:rsid w:val="0082545D"/>
    <w:rsid w:val="00825489"/>
    <w:rsid w:val="00825813"/>
    <w:rsid w:val="008259F4"/>
    <w:rsid w:val="00825C51"/>
    <w:rsid w:val="00825D71"/>
    <w:rsid w:val="00825DF1"/>
    <w:rsid w:val="008261A7"/>
    <w:rsid w:val="008261B3"/>
    <w:rsid w:val="0082647E"/>
    <w:rsid w:val="0082677C"/>
    <w:rsid w:val="00826ADE"/>
    <w:rsid w:val="00826B5B"/>
    <w:rsid w:val="00826CB7"/>
    <w:rsid w:val="00826CC4"/>
    <w:rsid w:val="00826FF7"/>
    <w:rsid w:val="008273E7"/>
    <w:rsid w:val="00827625"/>
    <w:rsid w:val="008276EA"/>
    <w:rsid w:val="00827871"/>
    <w:rsid w:val="00827CEB"/>
    <w:rsid w:val="00827DA8"/>
    <w:rsid w:val="00827DC6"/>
    <w:rsid w:val="00827DC8"/>
    <w:rsid w:val="00827F09"/>
    <w:rsid w:val="00830017"/>
    <w:rsid w:val="008300F0"/>
    <w:rsid w:val="00830404"/>
    <w:rsid w:val="008307A6"/>
    <w:rsid w:val="00830B7E"/>
    <w:rsid w:val="00830C43"/>
    <w:rsid w:val="00830FB6"/>
    <w:rsid w:val="00830FEB"/>
    <w:rsid w:val="0083118D"/>
    <w:rsid w:val="008311E9"/>
    <w:rsid w:val="008313B0"/>
    <w:rsid w:val="00831538"/>
    <w:rsid w:val="008316C5"/>
    <w:rsid w:val="00831A1C"/>
    <w:rsid w:val="00831A6B"/>
    <w:rsid w:val="00831E1C"/>
    <w:rsid w:val="00831EE4"/>
    <w:rsid w:val="00831F08"/>
    <w:rsid w:val="00831F50"/>
    <w:rsid w:val="0083212F"/>
    <w:rsid w:val="008321FA"/>
    <w:rsid w:val="008329DB"/>
    <w:rsid w:val="008332B4"/>
    <w:rsid w:val="008334B7"/>
    <w:rsid w:val="008336DB"/>
    <w:rsid w:val="008336FF"/>
    <w:rsid w:val="00833C81"/>
    <w:rsid w:val="00833DD1"/>
    <w:rsid w:val="00833EF2"/>
    <w:rsid w:val="0083413B"/>
    <w:rsid w:val="00834526"/>
    <w:rsid w:val="008345B0"/>
    <w:rsid w:val="00834719"/>
    <w:rsid w:val="00834E74"/>
    <w:rsid w:val="008352BE"/>
    <w:rsid w:val="0083594F"/>
    <w:rsid w:val="00835EB3"/>
    <w:rsid w:val="0083620E"/>
    <w:rsid w:val="0083644E"/>
    <w:rsid w:val="00836702"/>
    <w:rsid w:val="00836A4F"/>
    <w:rsid w:val="00836DDA"/>
    <w:rsid w:val="00836EF0"/>
    <w:rsid w:val="008370A9"/>
    <w:rsid w:val="0083775B"/>
    <w:rsid w:val="00840BF1"/>
    <w:rsid w:val="00840CA1"/>
    <w:rsid w:val="00840D81"/>
    <w:rsid w:val="00840DFB"/>
    <w:rsid w:val="00840EEC"/>
    <w:rsid w:val="008411FB"/>
    <w:rsid w:val="00841202"/>
    <w:rsid w:val="008412AD"/>
    <w:rsid w:val="008412FF"/>
    <w:rsid w:val="00841303"/>
    <w:rsid w:val="00841F95"/>
    <w:rsid w:val="00842098"/>
    <w:rsid w:val="00842269"/>
    <w:rsid w:val="00842276"/>
    <w:rsid w:val="008423CE"/>
    <w:rsid w:val="0084291E"/>
    <w:rsid w:val="00842D21"/>
    <w:rsid w:val="00842F51"/>
    <w:rsid w:val="00842F95"/>
    <w:rsid w:val="00843072"/>
    <w:rsid w:val="00843250"/>
    <w:rsid w:val="008432D3"/>
    <w:rsid w:val="008434D3"/>
    <w:rsid w:val="00843525"/>
    <w:rsid w:val="008436A2"/>
    <w:rsid w:val="008445F6"/>
    <w:rsid w:val="00844875"/>
    <w:rsid w:val="008448E9"/>
    <w:rsid w:val="00844B28"/>
    <w:rsid w:val="00844B85"/>
    <w:rsid w:val="00845010"/>
    <w:rsid w:val="0084503F"/>
    <w:rsid w:val="008452A7"/>
    <w:rsid w:val="0084589F"/>
    <w:rsid w:val="0084645D"/>
    <w:rsid w:val="0084654E"/>
    <w:rsid w:val="00846560"/>
    <w:rsid w:val="00846C44"/>
    <w:rsid w:val="00846CDC"/>
    <w:rsid w:val="00846F12"/>
    <w:rsid w:val="00846F26"/>
    <w:rsid w:val="00847067"/>
    <w:rsid w:val="008472C8"/>
    <w:rsid w:val="00847506"/>
    <w:rsid w:val="00847833"/>
    <w:rsid w:val="00847A28"/>
    <w:rsid w:val="00847BAE"/>
    <w:rsid w:val="00850015"/>
    <w:rsid w:val="00850090"/>
    <w:rsid w:val="008500A9"/>
    <w:rsid w:val="0085049A"/>
    <w:rsid w:val="008509E6"/>
    <w:rsid w:val="00850A6C"/>
    <w:rsid w:val="00850DE6"/>
    <w:rsid w:val="00851084"/>
    <w:rsid w:val="0085132D"/>
    <w:rsid w:val="008514A3"/>
    <w:rsid w:val="008518DC"/>
    <w:rsid w:val="00851AB3"/>
    <w:rsid w:val="0085205A"/>
    <w:rsid w:val="0085232C"/>
    <w:rsid w:val="00852345"/>
    <w:rsid w:val="00852AD3"/>
    <w:rsid w:val="00852C4A"/>
    <w:rsid w:val="00852C8B"/>
    <w:rsid w:val="00853053"/>
    <w:rsid w:val="0085332F"/>
    <w:rsid w:val="0085362D"/>
    <w:rsid w:val="008536DA"/>
    <w:rsid w:val="00853792"/>
    <w:rsid w:val="008538DB"/>
    <w:rsid w:val="00853987"/>
    <w:rsid w:val="00853B92"/>
    <w:rsid w:val="00853CD1"/>
    <w:rsid w:val="00854775"/>
    <w:rsid w:val="00854A92"/>
    <w:rsid w:val="00854AEA"/>
    <w:rsid w:val="00854AFC"/>
    <w:rsid w:val="00854E25"/>
    <w:rsid w:val="00855D27"/>
    <w:rsid w:val="00856840"/>
    <w:rsid w:val="008569ED"/>
    <w:rsid w:val="00856B69"/>
    <w:rsid w:val="008570A6"/>
    <w:rsid w:val="008577AF"/>
    <w:rsid w:val="008579A6"/>
    <w:rsid w:val="0086000C"/>
    <w:rsid w:val="008601F2"/>
    <w:rsid w:val="008602BB"/>
    <w:rsid w:val="008603B7"/>
    <w:rsid w:val="0086093A"/>
    <w:rsid w:val="00860A0B"/>
    <w:rsid w:val="00860AF4"/>
    <w:rsid w:val="00860CEA"/>
    <w:rsid w:val="00860EA0"/>
    <w:rsid w:val="00860FAB"/>
    <w:rsid w:val="00861101"/>
    <w:rsid w:val="008611DC"/>
    <w:rsid w:val="00861311"/>
    <w:rsid w:val="0086174D"/>
    <w:rsid w:val="00861AF5"/>
    <w:rsid w:val="00861E54"/>
    <w:rsid w:val="0086233C"/>
    <w:rsid w:val="008624A8"/>
    <w:rsid w:val="00862DD7"/>
    <w:rsid w:val="0086335B"/>
    <w:rsid w:val="008637EB"/>
    <w:rsid w:val="00863896"/>
    <w:rsid w:val="008638D3"/>
    <w:rsid w:val="00863AA4"/>
    <w:rsid w:val="00863B8B"/>
    <w:rsid w:val="008641E8"/>
    <w:rsid w:val="0086429F"/>
    <w:rsid w:val="00864302"/>
    <w:rsid w:val="00864309"/>
    <w:rsid w:val="0086450F"/>
    <w:rsid w:val="0086451D"/>
    <w:rsid w:val="00864737"/>
    <w:rsid w:val="0086483B"/>
    <w:rsid w:val="00864D11"/>
    <w:rsid w:val="00864DAF"/>
    <w:rsid w:val="00864E4E"/>
    <w:rsid w:val="00865097"/>
    <w:rsid w:val="00865158"/>
    <w:rsid w:val="008652B7"/>
    <w:rsid w:val="00865535"/>
    <w:rsid w:val="00865AF6"/>
    <w:rsid w:val="00865EE9"/>
    <w:rsid w:val="00866189"/>
    <w:rsid w:val="00866328"/>
    <w:rsid w:val="0086636C"/>
    <w:rsid w:val="0086638E"/>
    <w:rsid w:val="00866511"/>
    <w:rsid w:val="008666A0"/>
    <w:rsid w:val="00866ABA"/>
    <w:rsid w:val="00866AFC"/>
    <w:rsid w:val="00866B22"/>
    <w:rsid w:val="00866C7C"/>
    <w:rsid w:val="00866D88"/>
    <w:rsid w:val="00867115"/>
    <w:rsid w:val="008671AA"/>
    <w:rsid w:val="00867573"/>
    <w:rsid w:val="00867831"/>
    <w:rsid w:val="00867877"/>
    <w:rsid w:val="008678D0"/>
    <w:rsid w:val="00867908"/>
    <w:rsid w:val="00867C64"/>
    <w:rsid w:val="00867EE4"/>
    <w:rsid w:val="008704DF"/>
    <w:rsid w:val="00870765"/>
    <w:rsid w:val="00870F09"/>
    <w:rsid w:val="00870F1D"/>
    <w:rsid w:val="008715CB"/>
    <w:rsid w:val="00871729"/>
    <w:rsid w:val="008721A0"/>
    <w:rsid w:val="008727CD"/>
    <w:rsid w:val="008727D8"/>
    <w:rsid w:val="00872ABD"/>
    <w:rsid w:val="00872B1F"/>
    <w:rsid w:val="008730AA"/>
    <w:rsid w:val="008732E8"/>
    <w:rsid w:val="008732FF"/>
    <w:rsid w:val="00873328"/>
    <w:rsid w:val="0087348D"/>
    <w:rsid w:val="0087396E"/>
    <w:rsid w:val="00873EB9"/>
    <w:rsid w:val="008742AF"/>
    <w:rsid w:val="0087477F"/>
    <w:rsid w:val="00874B42"/>
    <w:rsid w:val="00874D8C"/>
    <w:rsid w:val="00875656"/>
    <w:rsid w:val="008759AC"/>
    <w:rsid w:val="00875A2E"/>
    <w:rsid w:val="00875CD3"/>
    <w:rsid w:val="00876285"/>
    <w:rsid w:val="00876821"/>
    <w:rsid w:val="00876BC7"/>
    <w:rsid w:val="00876BFA"/>
    <w:rsid w:val="00876EAC"/>
    <w:rsid w:val="0087707F"/>
    <w:rsid w:val="0087725A"/>
    <w:rsid w:val="008775AE"/>
    <w:rsid w:val="00877975"/>
    <w:rsid w:val="00877DE7"/>
    <w:rsid w:val="008800E7"/>
    <w:rsid w:val="00880463"/>
    <w:rsid w:val="00880672"/>
    <w:rsid w:val="00880716"/>
    <w:rsid w:val="00880758"/>
    <w:rsid w:val="00880A66"/>
    <w:rsid w:val="00880BBC"/>
    <w:rsid w:val="00881050"/>
    <w:rsid w:val="008811B0"/>
    <w:rsid w:val="008814CC"/>
    <w:rsid w:val="00881C82"/>
    <w:rsid w:val="00881D48"/>
    <w:rsid w:val="00881DCB"/>
    <w:rsid w:val="00881F0A"/>
    <w:rsid w:val="00882816"/>
    <w:rsid w:val="00882A32"/>
    <w:rsid w:val="00883406"/>
    <w:rsid w:val="00883788"/>
    <w:rsid w:val="00883943"/>
    <w:rsid w:val="00883F73"/>
    <w:rsid w:val="0088426E"/>
    <w:rsid w:val="00884299"/>
    <w:rsid w:val="00884348"/>
    <w:rsid w:val="00884D2F"/>
    <w:rsid w:val="00884DA4"/>
    <w:rsid w:val="00885159"/>
    <w:rsid w:val="0088522E"/>
    <w:rsid w:val="00885267"/>
    <w:rsid w:val="008854C4"/>
    <w:rsid w:val="008858A3"/>
    <w:rsid w:val="008858A7"/>
    <w:rsid w:val="00885968"/>
    <w:rsid w:val="00885BBF"/>
    <w:rsid w:val="00885BEF"/>
    <w:rsid w:val="00885C44"/>
    <w:rsid w:val="008861D3"/>
    <w:rsid w:val="008863B6"/>
    <w:rsid w:val="008869ED"/>
    <w:rsid w:val="00886B6E"/>
    <w:rsid w:val="00886BDE"/>
    <w:rsid w:val="00886E96"/>
    <w:rsid w:val="008870C7"/>
    <w:rsid w:val="00887CC1"/>
    <w:rsid w:val="00887D0A"/>
    <w:rsid w:val="0089049E"/>
    <w:rsid w:val="00890838"/>
    <w:rsid w:val="0089091A"/>
    <w:rsid w:val="0089106C"/>
    <w:rsid w:val="00891463"/>
    <w:rsid w:val="008917CE"/>
    <w:rsid w:val="00891CB9"/>
    <w:rsid w:val="00891CBC"/>
    <w:rsid w:val="00891E5C"/>
    <w:rsid w:val="00891E97"/>
    <w:rsid w:val="00891FB0"/>
    <w:rsid w:val="0089215E"/>
    <w:rsid w:val="008924C4"/>
    <w:rsid w:val="00892643"/>
    <w:rsid w:val="0089267F"/>
    <w:rsid w:val="0089285A"/>
    <w:rsid w:val="00892864"/>
    <w:rsid w:val="00892A95"/>
    <w:rsid w:val="00892F57"/>
    <w:rsid w:val="00893106"/>
    <w:rsid w:val="008933FC"/>
    <w:rsid w:val="008934CA"/>
    <w:rsid w:val="00893540"/>
    <w:rsid w:val="008937D6"/>
    <w:rsid w:val="00893E62"/>
    <w:rsid w:val="0089466E"/>
    <w:rsid w:val="008948B8"/>
    <w:rsid w:val="00895015"/>
    <w:rsid w:val="00895043"/>
    <w:rsid w:val="0089550A"/>
    <w:rsid w:val="00895C7D"/>
    <w:rsid w:val="00895D5B"/>
    <w:rsid w:val="00895DD3"/>
    <w:rsid w:val="00895EDF"/>
    <w:rsid w:val="00896414"/>
    <w:rsid w:val="00896D8A"/>
    <w:rsid w:val="008978A8"/>
    <w:rsid w:val="00897A8F"/>
    <w:rsid w:val="00897E3F"/>
    <w:rsid w:val="00897E51"/>
    <w:rsid w:val="00897EE1"/>
    <w:rsid w:val="008A01EF"/>
    <w:rsid w:val="008A02A2"/>
    <w:rsid w:val="008A0321"/>
    <w:rsid w:val="008A0394"/>
    <w:rsid w:val="008A0964"/>
    <w:rsid w:val="008A0A7E"/>
    <w:rsid w:val="008A0AED"/>
    <w:rsid w:val="008A0C32"/>
    <w:rsid w:val="008A0D6A"/>
    <w:rsid w:val="008A0EF7"/>
    <w:rsid w:val="008A1066"/>
    <w:rsid w:val="008A114E"/>
    <w:rsid w:val="008A125A"/>
    <w:rsid w:val="008A125C"/>
    <w:rsid w:val="008A12C6"/>
    <w:rsid w:val="008A19D3"/>
    <w:rsid w:val="008A1C5B"/>
    <w:rsid w:val="008A2952"/>
    <w:rsid w:val="008A2CC4"/>
    <w:rsid w:val="008A300B"/>
    <w:rsid w:val="008A3042"/>
    <w:rsid w:val="008A3196"/>
    <w:rsid w:val="008A31E8"/>
    <w:rsid w:val="008A31F7"/>
    <w:rsid w:val="008A344E"/>
    <w:rsid w:val="008A3450"/>
    <w:rsid w:val="008A34DD"/>
    <w:rsid w:val="008A3646"/>
    <w:rsid w:val="008A38F2"/>
    <w:rsid w:val="008A3B88"/>
    <w:rsid w:val="008A4229"/>
    <w:rsid w:val="008A431B"/>
    <w:rsid w:val="008A43D8"/>
    <w:rsid w:val="008A44AC"/>
    <w:rsid w:val="008A44B6"/>
    <w:rsid w:val="008A4612"/>
    <w:rsid w:val="008A4919"/>
    <w:rsid w:val="008A4977"/>
    <w:rsid w:val="008A5077"/>
    <w:rsid w:val="008A53E6"/>
    <w:rsid w:val="008A54DA"/>
    <w:rsid w:val="008A59CD"/>
    <w:rsid w:val="008A5A27"/>
    <w:rsid w:val="008A5BEF"/>
    <w:rsid w:val="008A5C16"/>
    <w:rsid w:val="008A615E"/>
    <w:rsid w:val="008A64B9"/>
    <w:rsid w:val="008A6926"/>
    <w:rsid w:val="008A6A68"/>
    <w:rsid w:val="008A6A80"/>
    <w:rsid w:val="008A6CE4"/>
    <w:rsid w:val="008A701D"/>
    <w:rsid w:val="008A7079"/>
    <w:rsid w:val="008A744D"/>
    <w:rsid w:val="008A74C3"/>
    <w:rsid w:val="008A759D"/>
    <w:rsid w:val="008A76AE"/>
    <w:rsid w:val="008A787B"/>
    <w:rsid w:val="008A79F0"/>
    <w:rsid w:val="008A7C31"/>
    <w:rsid w:val="008B0342"/>
    <w:rsid w:val="008B05E5"/>
    <w:rsid w:val="008B0618"/>
    <w:rsid w:val="008B0C16"/>
    <w:rsid w:val="008B1113"/>
    <w:rsid w:val="008B12AF"/>
    <w:rsid w:val="008B140D"/>
    <w:rsid w:val="008B1836"/>
    <w:rsid w:val="008B1958"/>
    <w:rsid w:val="008B1A1D"/>
    <w:rsid w:val="008B1B0C"/>
    <w:rsid w:val="008B1B28"/>
    <w:rsid w:val="008B1F69"/>
    <w:rsid w:val="008B1FC0"/>
    <w:rsid w:val="008B1FE2"/>
    <w:rsid w:val="008B2035"/>
    <w:rsid w:val="008B2488"/>
    <w:rsid w:val="008B2836"/>
    <w:rsid w:val="008B2C3C"/>
    <w:rsid w:val="008B39AE"/>
    <w:rsid w:val="008B3EB8"/>
    <w:rsid w:val="008B42A7"/>
    <w:rsid w:val="008B43D4"/>
    <w:rsid w:val="008B4600"/>
    <w:rsid w:val="008B4650"/>
    <w:rsid w:val="008B4D0A"/>
    <w:rsid w:val="008B4D8B"/>
    <w:rsid w:val="008B4FF4"/>
    <w:rsid w:val="008B54B4"/>
    <w:rsid w:val="008B5983"/>
    <w:rsid w:val="008B5BD3"/>
    <w:rsid w:val="008B5BFA"/>
    <w:rsid w:val="008B5F77"/>
    <w:rsid w:val="008B6025"/>
    <w:rsid w:val="008B61AB"/>
    <w:rsid w:val="008B61E1"/>
    <w:rsid w:val="008B6359"/>
    <w:rsid w:val="008B64BF"/>
    <w:rsid w:val="008B65D8"/>
    <w:rsid w:val="008B6B7B"/>
    <w:rsid w:val="008B6F4B"/>
    <w:rsid w:val="008B7302"/>
    <w:rsid w:val="008B7EC1"/>
    <w:rsid w:val="008B7EEF"/>
    <w:rsid w:val="008B7F26"/>
    <w:rsid w:val="008B7F45"/>
    <w:rsid w:val="008B7F4C"/>
    <w:rsid w:val="008C01E9"/>
    <w:rsid w:val="008C06D2"/>
    <w:rsid w:val="008C06D4"/>
    <w:rsid w:val="008C07EB"/>
    <w:rsid w:val="008C0821"/>
    <w:rsid w:val="008C0A56"/>
    <w:rsid w:val="008C0DDC"/>
    <w:rsid w:val="008C0E2F"/>
    <w:rsid w:val="008C113E"/>
    <w:rsid w:val="008C17E1"/>
    <w:rsid w:val="008C18B2"/>
    <w:rsid w:val="008C1D0A"/>
    <w:rsid w:val="008C1F50"/>
    <w:rsid w:val="008C20C8"/>
    <w:rsid w:val="008C27BC"/>
    <w:rsid w:val="008C281B"/>
    <w:rsid w:val="008C2969"/>
    <w:rsid w:val="008C2B05"/>
    <w:rsid w:val="008C2B8E"/>
    <w:rsid w:val="008C2D6D"/>
    <w:rsid w:val="008C2E6A"/>
    <w:rsid w:val="008C33D8"/>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6DAF"/>
    <w:rsid w:val="008C7219"/>
    <w:rsid w:val="008C7473"/>
    <w:rsid w:val="008C766B"/>
    <w:rsid w:val="008C7AD4"/>
    <w:rsid w:val="008C7B4F"/>
    <w:rsid w:val="008C7EC0"/>
    <w:rsid w:val="008D0359"/>
    <w:rsid w:val="008D0497"/>
    <w:rsid w:val="008D0562"/>
    <w:rsid w:val="008D05FA"/>
    <w:rsid w:val="008D07B8"/>
    <w:rsid w:val="008D0A50"/>
    <w:rsid w:val="008D1098"/>
    <w:rsid w:val="008D165F"/>
    <w:rsid w:val="008D19A7"/>
    <w:rsid w:val="008D1C99"/>
    <w:rsid w:val="008D2349"/>
    <w:rsid w:val="008D26CC"/>
    <w:rsid w:val="008D2EBC"/>
    <w:rsid w:val="008D30C4"/>
    <w:rsid w:val="008D30FD"/>
    <w:rsid w:val="008D3196"/>
    <w:rsid w:val="008D3324"/>
    <w:rsid w:val="008D3406"/>
    <w:rsid w:val="008D3726"/>
    <w:rsid w:val="008D3B51"/>
    <w:rsid w:val="008D3D69"/>
    <w:rsid w:val="008D4368"/>
    <w:rsid w:val="008D4695"/>
    <w:rsid w:val="008D4A26"/>
    <w:rsid w:val="008D4F56"/>
    <w:rsid w:val="008D5097"/>
    <w:rsid w:val="008D534C"/>
    <w:rsid w:val="008D53EE"/>
    <w:rsid w:val="008D53FD"/>
    <w:rsid w:val="008D5511"/>
    <w:rsid w:val="008D5754"/>
    <w:rsid w:val="008D5930"/>
    <w:rsid w:val="008D6084"/>
    <w:rsid w:val="008D60B4"/>
    <w:rsid w:val="008D627F"/>
    <w:rsid w:val="008D6537"/>
    <w:rsid w:val="008D6611"/>
    <w:rsid w:val="008D6740"/>
    <w:rsid w:val="008D67A8"/>
    <w:rsid w:val="008D6901"/>
    <w:rsid w:val="008D6D84"/>
    <w:rsid w:val="008D6D9B"/>
    <w:rsid w:val="008D6E00"/>
    <w:rsid w:val="008D7274"/>
    <w:rsid w:val="008D72E6"/>
    <w:rsid w:val="008D72F7"/>
    <w:rsid w:val="008D7C5A"/>
    <w:rsid w:val="008D7E6D"/>
    <w:rsid w:val="008D7F16"/>
    <w:rsid w:val="008E00D0"/>
    <w:rsid w:val="008E023F"/>
    <w:rsid w:val="008E051A"/>
    <w:rsid w:val="008E06C6"/>
    <w:rsid w:val="008E081E"/>
    <w:rsid w:val="008E0A28"/>
    <w:rsid w:val="008E1324"/>
    <w:rsid w:val="008E155C"/>
    <w:rsid w:val="008E1841"/>
    <w:rsid w:val="008E1A1F"/>
    <w:rsid w:val="008E1A29"/>
    <w:rsid w:val="008E1A64"/>
    <w:rsid w:val="008E1E73"/>
    <w:rsid w:val="008E1ED6"/>
    <w:rsid w:val="008E1FE4"/>
    <w:rsid w:val="008E2094"/>
    <w:rsid w:val="008E2797"/>
    <w:rsid w:val="008E2910"/>
    <w:rsid w:val="008E2C0F"/>
    <w:rsid w:val="008E2CCE"/>
    <w:rsid w:val="008E3072"/>
    <w:rsid w:val="008E312F"/>
    <w:rsid w:val="008E3330"/>
    <w:rsid w:val="008E3389"/>
    <w:rsid w:val="008E346B"/>
    <w:rsid w:val="008E34F9"/>
    <w:rsid w:val="008E3558"/>
    <w:rsid w:val="008E35BF"/>
    <w:rsid w:val="008E3730"/>
    <w:rsid w:val="008E3756"/>
    <w:rsid w:val="008E3DD7"/>
    <w:rsid w:val="008E46FA"/>
    <w:rsid w:val="008E4897"/>
    <w:rsid w:val="008E55E1"/>
    <w:rsid w:val="008E5981"/>
    <w:rsid w:val="008E5BC8"/>
    <w:rsid w:val="008E619D"/>
    <w:rsid w:val="008E61C0"/>
    <w:rsid w:val="008E6A3D"/>
    <w:rsid w:val="008E6B33"/>
    <w:rsid w:val="008E6D8A"/>
    <w:rsid w:val="008E6FDF"/>
    <w:rsid w:val="008E77A1"/>
    <w:rsid w:val="008E78E9"/>
    <w:rsid w:val="008E7C81"/>
    <w:rsid w:val="008E7C8E"/>
    <w:rsid w:val="008E7C9D"/>
    <w:rsid w:val="008F0554"/>
    <w:rsid w:val="008F06A2"/>
    <w:rsid w:val="008F0B33"/>
    <w:rsid w:val="008F0CD7"/>
    <w:rsid w:val="008F0D5D"/>
    <w:rsid w:val="008F10CE"/>
    <w:rsid w:val="008F15EA"/>
    <w:rsid w:val="008F16D5"/>
    <w:rsid w:val="008F1809"/>
    <w:rsid w:val="008F1917"/>
    <w:rsid w:val="008F1C16"/>
    <w:rsid w:val="008F1F76"/>
    <w:rsid w:val="008F23AC"/>
    <w:rsid w:val="008F27C7"/>
    <w:rsid w:val="008F286B"/>
    <w:rsid w:val="008F3110"/>
    <w:rsid w:val="008F3AD8"/>
    <w:rsid w:val="008F3BC6"/>
    <w:rsid w:val="008F3DCC"/>
    <w:rsid w:val="008F45AC"/>
    <w:rsid w:val="008F4787"/>
    <w:rsid w:val="008F47F3"/>
    <w:rsid w:val="008F4815"/>
    <w:rsid w:val="008F4B33"/>
    <w:rsid w:val="008F4C6F"/>
    <w:rsid w:val="008F4CB2"/>
    <w:rsid w:val="008F4D3D"/>
    <w:rsid w:val="008F4E79"/>
    <w:rsid w:val="008F4E88"/>
    <w:rsid w:val="008F4FE2"/>
    <w:rsid w:val="008F50A6"/>
    <w:rsid w:val="008F50C5"/>
    <w:rsid w:val="008F51FC"/>
    <w:rsid w:val="008F5280"/>
    <w:rsid w:val="008F53AB"/>
    <w:rsid w:val="008F5A1D"/>
    <w:rsid w:val="008F5C31"/>
    <w:rsid w:val="008F5CA9"/>
    <w:rsid w:val="008F60C2"/>
    <w:rsid w:val="008F64A9"/>
    <w:rsid w:val="008F677C"/>
    <w:rsid w:val="008F68C6"/>
    <w:rsid w:val="008F6979"/>
    <w:rsid w:val="008F6BF0"/>
    <w:rsid w:val="008F6E57"/>
    <w:rsid w:val="008F70C6"/>
    <w:rsid w:val="008F71DC"/>
    <w:rsid w:val="008F7250"/>
    <w:rsid w:val="008F7297"/>
    <w:rsid w:val="008F74A5"/>
    <w:rsid w:val="008F759F"/>
    <w:rsid w:val="008F7894"/>
    <w:rsid w:val="008F7E86"/>
    <w:rsid w:val="008F7E8B"/>
    <w:rsid w:val="008F7FF9"/>
    <w:rsid w:val="00900028"/>
    <w:rsid w:val="009001F7"/>
    <w:rsid w:val="0090043F"/>
    <w:rsid w:val="0090044F"/>
    <w:rsid w:val="00900D1F"/>
    <w:rsid w:val="00900EC7"/>
    <w:rsid w:val="00901348"/>
    <w:rsid w:val="0090177D"/>
    <w:rsid w:val="009019AD"/>
    <w:rsid w:val="00901A42"/>
    <w:rsid w:val="00901CD1"/>
    <w:rsid w:val="00901D90"/>
    <w:rsid w:val="009026C9"/>
    <w:rsid w:val="00902875"/>
    <w:rsid w:val="00902DB3"/>
    <w:rsid w:val="009031E8"/>
    <w:rsid w:val="0090353C"/>
    <w:rsid w:val="00903661"/>
    <w:rsid w:val="009036A2"/>
    <w:rsid w:val="0090377A"/>
    <w:rsid w:val="00903B1A"/>
    <w:rsid w:val="00903EBD"/>
    <w:rsid w:val="009040AA"/>
    <w:rsid w:val="00904154"/>
    <w:rsid w:val="00904218"/>
    <w:rsid w:val="00904DDB"/>
    <w:rsid w:val="00904E80"/>
    <w:rsid w:val="00904F14"/>
    <w:rsid w:val="00905031"/>
    <w:rsid w:val="009050A5"/>
    <w:rsid w:val="0090527F"/>
    <w:rsid w:val="009052C0"/>
    <w:rsid w:val="0090567B"/>
    <w:rsid w:val="00905730"/>
    <w:rsid w:val="00905BEE"/>
    <w:rsid w:val="0090692F"/>
    <w:rsid w:val="00906C3D"/>
    <w:rsid w:val="0090736F"/>
    <w:rsid w:val="00907749"/>
    <w:rsid w:val="00907A52"/>
    <w:rsid w:val="00907D12"/>
    <w:rsid w:val="00907D59"/>
    <w:rsid w:val="00907E7A"/>
    <w:rsid w:val="00910716"/>
    <w:rsid w:val="00910751"/>
    <w:rsid w:val="00910990"/>
    <w:rsid w:val="00910C59"/>
    <w:rsid w:val="00910F97"/>
    <w:rsid w:val="009116AD"/>
    <w:rsid w:val="009116DB"/>
    <w:rsid w:val="0091198C"/>
    <w:rsid w:val="00911A16"/>
    <w:rsid w:val="00911B2D"/>
    <w:rsid w:val="00911D99"/>
    <w:rsid w:val="009121BF"/>
    <w:rsid w:val="00912881"/>
    <w:rsid w:val="0091296D"/>
    <w:rsid w:val="009129D9"/>
    <w:rsid w:val="00912AD2"/>
    <w:rsid w:val="00912B5D"/>
    <w:rsid w:val="00912B89"/>
    <w:rsid w:val="00912D89"/>
    <w:rsid w:val="009130E9"/>
    <w:rsid w:val="009131EE"/>
    <w:rsid w:val="009133EF"/>
    <w:rsid w:val="00913AD8"/>
    <w:rsid w:val="009152CB"/>
    <w:rsid w:val="0091547F"/>
    <w:rsid w:val="0091580F"/>
    <w:rsid w:val="009158DF"/>
    <w:rsid w:val="009158EE"/>
    <w:rsid w:val="00915F2B"/>
    <w:rsid w:val="00916382"/>
    <w:rsid w:val="00916596"/>
    <w:rsid w:val="0091660C"/>
    <w:rsid w:val="00916789"/>
    <w:rsid w:val="00916905"/>
    <w:rsid w:val="00916BCF"/>
    <w:rsid w:val="00916C4E"/>
    <w:rsid w:val="0091700C"/>
    <w:rsid w:val="0091707E"/>
    <w:rsid w:val="009170D3"/>
    <w:rsid w:val="00917241"/>
    <w:rsid w:val="0091727B"/>
    <w:rsid w:val="0091745D"/>
    <w:rsid w:val="00917B5E"/>
    <w:rsid w:val="00920BC9"/>
    <w:rsid w:val="00920F57"/>
    <w:rsid w:val="00921411"/>
    <w:rsid w:val="00921449"/>
    <w:rsid w:val="00921B1C"/>
    <w:rsid w:val="00921E43"/>
    <w:rsid w:val="00921F13"/>
    <w:rsid w:val="00922379"/>
    <w:rsid w:val="00922444"/>
    <w:rsid w:val="00922550"/>
    <w:rsid w:val="00922660"/>
    <w:rsid w:val="00922823"/>
    <w:rsid w:val="00922A2E"/>
    <w:rsid w:val="00922B08"/>
    <w:rsid w:val="00922C1B"/>
    <w:rsid w:val="00923023"/>
    <w:rsid w:val="00923268"/>
    <w:rsid w:val="00923921"/>
    <w:rsid w:val="00923981"/>
    <w:rsid w:val="009241E5"/>
    <w:rsid w:val="009247D8"/>
    <w:rsid w:val="00924A00"/>
    <w:rsid w:val="00924BB6"/>
    <w:rsid w:val="00924D79"/>
    <w:rsid w:val="00924DFE"/>
    <w:rsid w:val="00925144"/>
    <w:rsid w:val="009254DD"/>
    <w:rsid w:val="009255EB"/>
    <w:rsid w:val="009255F7"/>
    <w:rsid w:val="00925652"/>
    <w:rsid w:val="00925EA0"/>
    <w:rsid w:val="009260F5"/>
    <w:rsid w:val="00926150"/>
    <w:rsid w:val="00926221"/>
    <w:rsid w:val="00926483"/>
    <w:rsid w:val="00926B1B"/>
    <w:rsid w:val="0092720A"/>
    <w:rsid w:val="00927A7F"/>
    <w:rsid w:val="00927C36"/>
    <w:rsid w:val="00927E3A"/>
    <w:rsid w:val="00930297"/>
    <w:rsid w:val="00930413"/>
    <w:rsid w:val="009304ED"/>
    <w:rsid w:val="0093064D"/>
    <w:rsid w:val="0093076A"/>
    <w:rsid w:val="009309B6"/>
    <w:rsid w:val="00930CD3"/>
    <w:rsid w:val="00930D03"/>
    <w:rsid w:val="0093166E"/>
    <w:rsid w:val="0093183F"/>
    <w:rsid w:val="00931850"/>
    <w:rsid w:val="0093220A"/>
    <w:rsid w:val="00932326"/>
    <w:rsid w:val="0093234A"/>
    <w:rsid w:val="00932543"/>
    <w:rsid w:val="009329EE"/>
    <w:rsid w:val="00932B0C"/>
    <w:rsid w:val="00932D9E"/>
    <w:rsid w:val="00932DED"/>
    <w:rsid w:val="00932E27"/>
    <w:rsid w:val="009331EA"/>
    <w:rsid w:val="009336CF"/>
    <w:rsid w:val="00933732"/>
    <w:rsid w:val="009337C6"/>
    <w:rsid w:val="00933BEE"/>
    <w:rsid w:val="00934640"/>
    <w:rsid w:val="009347B4"/>
    <w:rsid w:val="00934E7D"/>
    <w:rsid w:val="00934EB8"/>
    <w:rsid w:val="00935830"/>
    <w:rsid w:val="00935A91"/>
    <w:rsid w:val="00936295"/>
    <w:rsid w:val="009363B5"/>
    <w:rsid w:val="00936592"/>
    <w:rsid w:val="00936833"/>
    <w:rsid w:val="009368A6"/>
    <w:rsid w:val="00936A6C"/>
    <w:rsid w:val="00936BF1"/>
    <w:rsid w:val="00936ECE"/>
    <w:rsid w:val="009372FC"/>
    <w:rsid w:val="0093741E"/>
    <w:rsid w:val="009376D1"/>
    <w:rsid w:val="00937F89"/>
    <w:rsid w:val="0094006A"/>
    <w:rsid w:val="009401D3"/>
    <w:rsid w:val="009404AB"/>
    <w:rsid w:val="00940702"/>
    <w:rsid w:val="009407C5"/>
    <w:rsid w:val="00940A91"/>
    <w:rsid w:val="00940AF7"/>
    <w:rsid w:val="00940DB3"/>
    <w:rsid w:val="0094155E"/>
    <w:rsid w:val="00941868"/>
    <w:rsid w:val="00941AF7"/>
    <w:rsid w:val="00941B9F"/>
    <w:rsid w:val="00942003"/>
    <w:rsid w:val="009421EF"/>
    <w:rsid w:val="0094228A"/>
    <w:rsid w:val="0094237B"/>
    <w:rsid w:val="0094266F"/>
    <w:rsid w:val="0094287B"/>
    <w:rsid w:val="00942F07"/>
    <w:rsid w:val="00943105"/>
    <w:rsid w:val="00943225"/>
    <w:rsid w:val="00943AE2"/>
    <w:rsid w:val="00944072"/>
    <w:rsid w:val="00944306"/>
    <w:rsid w:val="0094442F"/>
    <w:rsid w:val="0094450B"/>
    <w:rsid w:val="009445E0"/>
    <w:rsid w:val="00944F33"/>
    <w:rsid w:val="00944F95"/>
    <w:rsid w:val="00944FA0"/>
    <w:rsid w:val="0094513E"/>
    <w:rsid w:val="0094554E"/>
    <w:rsid w:val="009458F2"/>
    <w:rsid w:val="00945E56"/>
    <w:rsid w:val="0094612E"/>
    <w:rsid w:val="00946194"/>
    <w:rsid w:val="0094690E"/>
    <w:rsid w:val="00946AC7"/>
    <w:rsid w:val="0094707D"/>
    <w:rsid w:val="00947241"/>
    <w:rsid w:val="009472D7"/>
    <w:rsid w:val="009476AC"/>
    <w:rsid w:val="009479C6"/>
    <w:rsid w:val="00947B3D"/>
    <w:rsid w:val="00947E38"/>
    <w:rsid w:val="0095055C"/>
    <w:rsid w:val="009506F2"/>
    <w:rsid w:val="00950766"/>
    <w:rsid w:val="00950923"/>
    <w:rsid w:val="00950C67"/>
    <w:rsid w:val="009510E7"/>
    <w:rsid w:val="0095142B"/>
    <w:rsid w:val="00951434"/>
    <w:rsid w:val="00951494"/>
    <w:rsid w:val="00951634"/>
    <w:rsid w:val="00951782"/>
    <w:rsid w:val="009517F4"/>
    <w:rsid w:val="00951978"/>
    <w:rsid w:val="00951CE6"/>
    <w:rsid w:val="00951D98"/>
    <w:rsid w:val="00951E12"/>
    <w:rsid w:val="009521E6"/>
    <w:rsid w:val="009522DF"/>
    <w:rsid w:val="009523EA"/>
    <w:rsid w:val="009524F7"/>
    <w:rsid w:val="0095266F"/>
    <w:rsid w:val="009527A0"/>
    <w:rsid w:val="00952820"/>
    <w:rsid w:val="00952930"/>
    <w:rsid w:val="00952BE6"/>
    <w:rsid w:val="00952D9C"/>
    <w:rsid w:val="00952EE3"/>
    <w:rsid w:val="00953625"/>
    <w:rsid w:val="009536CB"/>
    <w:rsid w:val="00953E72"/>
    <w:rsid w:val="00953F59"/>
    <w:rsid w:val="009543C0"/>
    <w:rsid w:val="00954751"/>
    <w:rsid w:val="009547A2"/>
    <w:rsid w:val="009548C9"/>
    <w:rsid w:val="00954A81"/>
    <w:rsid w:val="00954AD6"/>
    <w:rsid w:val="00954CD6"/>
    <w:rsid w:val="00954D1C"/>
    <w:rsid w:val="00954E80"/>
    <w:rsid w:val="00954ED4"/>
    <w:rsid w:val="00954FFC"/>
    <w:rsid w:val="009557CE"/>
    <w:rsid w:val="0095591B"/>
    <w:rsid w:val="00955B2B"/>
    <w:rsid w:val="00955C7B"/>
    <w:rsid w:val="00955DFD"/>
    <w:rsid w:val="00956422"/>
    <w:rsid w:val="0095655D"/>
    <w:rsid w:val="009568CF"/>
    <w:rsid w:val="00956D17"/>
    <w:rsid w:val="00956D8F"/>
    <w:rsid w:val="00956E06"/>
    <w:rsid w:val="009570F3"/>
    <w:rsid w:val="00957198"/>
    <w:rsid w:val="00957254"/>
    <w:rsid w:val="00957483"/>
    <w:rsid w:val="0095767B"/>
    <w:rsid w:val="00957769"/>
    <w:rsid w:val="00957C63"/>
    <w:rsid w:val="00957C98"/>
    <w:rsid w:val="00957D10"/>
    <w:rsid w:val="00957D66"/>
    <w:rsid w:val="00957E7F"/>
    <w:rsid w:val="0096015E"/>
    <w:rsid w:val="00960166"/>
    <w:rsid w:val="009602AB"/>
    <w:rsid w:val="00960449"/>
    <w:rsid w:val="00960707"/>
    <w:rsid w:val="009607FD"/>
    <w:rsid w:val="00960900"/>
    <w:rsid w:val="00960947"/>
    <w:rsid w:val="00960E04"/>
    <w:rsid w:val="00961169"/>
    <w:rsid w:val="00961250"/>
    <w:rsid w:val="009616C2"/>
    <w:rsid w:val="00961754"/>
    <w:rsid w:val="00961A1A"/>
    <w:rsid w:val="00961A4C"/>
    <w:rsid w:val="00961C7C"/>
    <w:rsid w:val="00961F8C"/>
    <w:rsid w:val="009620B0"/>
    <w:rsid w:val="009621A5"/>
    <w:rsid w:val="009623CA"/>
    <w:rsid w:val="0096287B"/>
    <w:rsid w:val="009628F7"/>
    <w:rsid w:val="00962DC4"/>
    <w:rsid w:val="0096365C"/>
    <w:rsid w:val="00963696"/>
    <w:rsid w:val="009637FD"/>
    <w:rsid w:val="00963C85"/>
    <w:rsid w:val="00963DD1"/>
    <w:rsid w:val="00963F3D"/>
    <w:rsid w:val="00963F62"/>
    <w:rsid w:val="0096411E"/>
    <w:rsid w:val="0096416C"/>
    <w:rsid w:val="00964278"/>
    <w:rsid w:val="00964A68"/>
    <w:rsid w:val="00964F6C"/>
    <w:rsid w:val="0096535C"/>
    <w:rsid w:val="00965706"/>
    <w:rsid w:val="009658AB"/>
    <w:rsid w:val="00965BD5"/>
    <w:rsid w:val="00965C39"/>
    <w:rsid w:val="00965CE0"/>
    <w:rsid w:val="00965E31"/>
    <w:rsid w:val="0096617E"/>
    <w:rsid w:val="00966616"/>
    <w:rsid w:val="00966A50"/>
    <w:rsid w:val="00966CA6"/>
    <w:rsid w:val="00966ED7"/>
    <w:rsid w:val="00967006"/>
    <w:rsid w:val="0096738E"/>
    <w:rsid w:val="00967ADB"/>
    <w:rsid w:val="00967CBE"/>
    <w:rsid w:val="00967D0B"/>
    <w:rsid w:val="00967F18"/>
    <w:rsid w:val="0097010A"/>
    <w:rsid w:val="0097033A"/>
    <w:rsid w:val="009705B7"/>
    <w:rsid w:val="009706D4"/>
    <w:rsid w:val="009706F3"/>
    <w:rsid w:val="00970961"/>
    <w:rsid w:val="00970B6A"/>
    <w:rsid w:val="00970CC4"/>
    <w:rsid w:val="00970D7B"/>
    <w:rsid w:val="009725BC"/>
    <w:rsid w:val="00972956"/>
    <w:rsid w:val="00972B1E"/>
    <w:rsid w:val="00972B93"/>
    <w:rsid w:val="00972C5B"/>
    <w:rsid w:val="00972E80"/>
    <w:rsid w:val="00972F49"/>
    <w:rsid w:val="00972F86"/>
    <w:rsid w:val="009734E5"/>
    <w:rsid w:val="009736E0"/>
    <w:rsid w:val="00973700"/>
    <w:rsid w:val="00973960"/>
    <w:rsid w:val="00973C50"/>
    <w:rsid w:val="009744C5"/>
    <w:rsid w:val="0097539B"/>
    <w:rsid w:val="00975739"/>
    <w:rsid w:val="00975845"/>
    <w:rsid w:val="00975C91"/>
    <w:rsid w:val="00975CE8"/>
    <w:rsid w:val="00975D72"/>
    <w:rsid w:val="00976326"/>
    <w:rsid w:val="00976B89"/>
    <w:rsid w:val="00976D25"/>
    <w:rsid w:val="00977318"/>
    <w:rsid w:val="00977398"/>
    <w:rsid w:val="0097757C"/>
    <w:rsid w:val="0097794C"/>
    <w:rsid w:val="00977990"/>
    <w:rsid w:val="00977F8E"/>
    <w:rsid w:val="0098053B"/>
    <w:rsid w:val="009805F2"/>
    <w:rsid w:val="0098075C"/>
    <w:rsid w:val="009807C6"/>
    <w:rsid w:val="009808A3"/>
    <w:rsid w:val="00980ACA"/>
    <w:rsid w:val="00980F14"/>
    <w:rsid w:val="0098125C"/>
    <w:rsid w:val="0098146B"/>
    <w:rsid w:val="00981877"/>
    <w:rsid w:val="00981932"/>
    <w:rsid w:val="00981A7B"/>
    <w:rsid w:val="00981D3F"/>
    <w:rsid w:val="00982462"/>
    <w:rsid w:val="009828BD"/>
    <w:rsid w:val="009829FD"/>
    <w:rsid w:val="00982A6F"/>
    <w:rsid w:val="00982ED9"/>
    <w:rsid w:val="00982F90"/>
    <w:rsid w:val="009830A4"/>
    <w:rsid w:val="009831DB"/>
    <w:rsid w:val="00983984"/>
    <w:rsid w:val="00983BA8"/>
    <w:rsid w:val="00983C3B"/>
    <w:rsid w:val="00984B94"/>
    <w:rsid w:val="00984DC5"/>
    <w:rsid w:val="00984DFF"/>
    <w:rsid w:val="00984EE4"/>
    <w:rsid w:val="0098555E"/>
    <w:rsid w:val="0098555F"/>
    <w:rsid w:val="009856E1"/>
    <w:rsid w:val="009857FB"/>
    <w:rsid w:val="00985E0D"/>
    <w:rsid w:val="00985FFE"/>
    <w:rsid w:val="009863E5"/>
    <w:rsid w:val="00986423"/>
    <w:rsid w:val="009866B2"/>
    <w:rsid w:val="009868F5"/>
    <w:rsid w:val="00986D0E"/>
    <w:rsid w:val="00986E15"/>
    <w:rsid w:val="009870D4"/>
    <w:rsid w:val="00987127"/>
    <w:rsid w:val="009871C5"/>
    <w:rsid w:val="009872E6"/>
    <w:rsid w:val="00987366"/>
    <w:rsid w:val="0098742C"/>
    <w:rsid w:val="0098765F"/>
    <w:rsid w:val="00987688"/>
    <w:rsid w:val="00987A47"/>
    <w:rsid w:val="00987ADC"/>
    <w:rsid w:val="00987DFA"/>
    <w:rsid w:val="009900E6"/>
    <w:rsid w:val="0099057A"/>
    <w:rsid w:val="00990B6D"/>
    <w:rsid w:val="00990DDE"/>
    <w:rsid w:val="00990E57"/>
    <w:rsid w:val="00991123"/>
    <w:rsid w:val="0099117B"/>
    <w:rsid w:val="00991550"/>
    <w:rsid w:val="0099181B"/>
    <w:rsid w:val="00991CD7"/>
    <w:rsid w:val="00991D0F"/>
    <w:rsid w:val="00991D45"/>
    <w:rsid w:val="0099272D"/>
    <w:rsid w:val="00992C4E"/>
    <w:rsid w:val="00993756"/>
    <w:rsid w:val="00993ACA"/>
    <w:rsid w:val="00993C1F"/>
    <w:rsid w:val="00993C5D"/>
    <w:rsid w:val="00993DAE"/>
    <w:rsid w:val="00993DFD"/>
    <w:rsid w:val="009940F9"/>
    <w:rsid w:val="009942BA"/>
    <w:rsid w:val="0099462D"/>
    <w:rsid w:val="0099494A"/>
    <w:rsid w:val="00994EAF"/>
    <w:rsid w:val="00995139"/>
    <w:rsid w:val="0099521E"/>
    <w:rsid w:val="009953FE"/>
    <w:rsid w:val="00995658"/>
    <w:rsid w:val="009959E3"/>
    <w:rsid w:val="0099603B"/>
    <w:rsid w:val="009960C5"/>
    <w:rsid w:val="0099633F"/>
    <w:rsid w:val="00996446"/>
    <w:rsid w:val="009964DE"/>
    <w:rsid w:val="00996A49"/>
    <w:rsid w:val="00996BBA"/>
    <w:rsid w:val="00997040"/>
    <w:rsid w:val="009970FE"/>
    <w:rsid w:val="0099721E"/>
    <w:rsid w:val="00997271"/>
    <w:rsid w:val="009973A5"/>
    <w:rsid w:val="00997461"/>
    <w:rsid w:val="0099753A"/>
    <w:rsid w:val="00997A4A"/>
    <w:rsid w:val="00997F5A"/>
    <w:rsid w:val="009A0431"/>
    <w:rsid w:val="009A0B18"/>
    <w:rsid w:val="009A0B30"/>
    <w:rsid w:val="009A0B77"/>
    <w:rsid w:val="009A0C1F"/>
    <w:rsid w:val="009A0D91"/>
    <w:rsid w:val="009A0FBA"/>
    <w:rsid w:val="009A1781"/>
    <w:rsid w:val="009A1DFB"/>
    <w:rsid w:val="009A1E37"/>
    <w:rsid w:val="009A2131"/>
    <w:rsid w:val="009A2139"/>
    <w:rsid w:val="009A2189"/>
    <w:rsid w:val="009A228A"/>
    <w:rsid w:val="009A253C"/>
    <w:rsid w:val="009A2613"/>
    <w:rsid w:val="009A2627"/>
    <w:rsid w:val="009A28F9"/>
    <w:rsid w:val="009A2E7A"/>
    <w:rsid w:val="009A2EC0"/>
    <w:rsid w:val="009A2F7F"/>
    <w:rsid w:val="009A347B"/>
    <w:rsid w:val="009A371C"/>
    <w:rsid w:val="009A39B3"/>
    <w:rsid w:val="009A3A46"/>
    <w:rsid w:val="009A4742"/>
    <w:rsid w:val="009A4FBD"/>
    <w:rsid w:val="009A5178"/>
    <w:rsid w:val="009A5451"/>
    <w:rsid w:val="009A5D79"/>
    <w:rsid w:val="009A608A"/>
    <w:rsid w:val="009A62E0"/>
    <w:rsid w:val="009A6354"/>
    <w:rsid w:val="009A64BF"/>
    <w:rsid w:val="009A6717"/>
    <w:rsid w:val="009A69D0"/>
    <w:rsid w:val="009A6A02"/>
    <w:rsid w:val="009A6BD5"/>
    <w:rsid w:val="009A6BF7"/>
    <w:rsid w:val="009A6C44"/>
    <w:rsid w:val="009A6DE2"/>
    <w:rsid w:val="009A6E4C"/>
    <w:rsid w:val="009A6FDA"/>
    <w:rsid w:val="009A74C3"/>
    <w:rsid w:val="009A7655"/>
    <w:rsid w:val="009A7A8A"/>
    <w:rsid w:val="009A7AEE"/>
    <w:rsid w:val="009A7D1C"/>
    <w:rsid w:val="009B0580"/>
    <w:rsid w:val="009B0701"/>
    <w:rsid w:val="009B0714"/>
    <w:rsid w:val="009B0DD4"/>
    <w:rsid w:val="009B0ED2"/>
    <w:rsid w:val="009B0F17"/>
    <w:rsid w:val="009B0F6A"/>
    <w:rsid w:val="009B129D"/>
    <w:rsid w:val="009B1335"/>
    <w:rsid w:val="009B137C"/>
    <w:rsid w:val="009B14D7"/>
    <w:rsid w:val="009B1665"/>
    <w:rsid w:val="009B18A0"/>
    <w:rsid w:val="009B18B9"/>
    <w:rsid w:val="009B241F"/>
    <w:rsid w:val="009B251D"/>
    <w:rsid w:val="009B26A3"/>
    <w:rsid w:val="009B26AB"/>
    <w:rsid w:val="009B27B5"/>
    <w:rsid w:val="009B3141"/>
    <w:rsid w:val="009B31D6"/>
    <w:rsid w:val="009B385E"/>
    <w:rsid w:val="009B3AE9"/>
    <w:rsid w:val="009B4059"/>
    <w:rsid w:val="009B40F1"/>
    <w:rsid w:val="009B41E8"/>
    <w:rsid w:val="009B4456"/>
    <w:rsid w:val="009B45D9"/>
    <w:rsid w:val="009B49F4"/>
    <w:rsid w:val="009B4E07"/>
    <w:rsid w:val="009B5318"/>
    <w:rsid w:val="009B5C61"/>
    <w:rsid w:val="009B5CA5"/>
    <w:rsid w:val="009B5EB0"/>
    <w:rsid w:val="009B5F86"/>
    <w:rsid w:val="009B649A"/>
    <w:rsid w:val="009B661F"/>
    <w:rsid w:val="009B6698"/>
    <w:rsid w:val="009B68A3"/>
    <w:rsid w:val="009B69D6"/>
    <w:rsid w:val="009B6AAC"/>
    <w:rsid w:val="009B6F45"/>
    <w:rsid w:val="009B6F5B"/>
    <w:rsid w:val="009B7022"/>
    <w:rsid w:val="009B702A"/>
    <w:rsid w:val="009B715C"/>
    <w:rsid w:val="009B79E5"/>
    <w:rsid w:val="009B7A2E"/>
    <w:rsid w:val="009B7AAD"/>
    <w:rsid w:val="009C01F0"/>
    <w:rsid w:val="009C023D"/>
    <w:rsid w:val="009C0259"/>
    <w:rsid w:val="009C0292"/>
    <w:rsid w:val="009C0303"/>
    <w:rsid w:val="009C0693"/>
    <w:rsid w:val="009C0B85"/>
    <w:rsid w:val="009C0E41"/>
    <w:rsid w:val="009C12F8"/>
    <w:rsid w:val="009C1453"/>
    <w:rsid w:val="009C18BB"/>
    <w:rsid w:val="009C1904"/>
    <w:rsid w:val="009C191E"/>
    <w:rsid w:val="009C1954"/>
    <w:rsid w:val="009C19B6"/>
    <w:rsid w:val="009C1AD8"/>
    <w:rsid w:val="009C1DA9"/>
    <w:rsid w:val="009C1E7C"/>
    <w:rsid w:val="009C1FBF"/>
    <w:rsid w:val="009C1FD9"/>
    <w:rsid w:val="009C21E0"/>
    <w:rsid w:val="009C256D"/>
    <w:rsid w:val="009C2D02"/>
    <w:rsid w:val="009C3468"/>
    <w:rsid w:val="009C3555"/>
    <w:rsid w:val="009C3562"/>
    <w:rsid w:val="009C379A"/>
    <w:rsid w:val="009C37C7"/>
    <w:rsid w:val="009C3801"/>
    <w:rsid w:val="009C38A5"/>
    <w:rsid w:val="009C3936"/>
    <w:rsid w:val="009C39ED"/>
    <w:rsid w:val="009C3B7A"/>
    <w:rsid w:val="009C3BEB"/>
    <w:rsid w:val="009C3DAC"/>
    <w:rsid w:val="009C40E6"/>
    <w:rsid w:val="009C473C"/>
    <w:rsid w:val="009C4D48"/>
    <w:rsid w:val="009C4EA1"/>
    <w:rsid w:val="009C4F42"/>
    <w:rsid w:val="009C51DE"/>
    <w:rsid w:val="009C5224"/>
    <w:rsid w:val="009C5341"/>
    <w:rsid w:val="009C5419"/>
    <w:rsid w:val="009C5BEB"/>
    <w:rsid w:val="009C5E27"/>
    <w:rsid w:val="009C64FA"/>
    <w:rsid w:val="009C6C1D"/>
    <w:rsid w:val="009C6EDB"/>
    <w:rsid w:val="009C72AE"/>
    <w:rsid w:val="009C75DE"/>
    <w:rsid w:val="009C76E4"/>
    <w:rsid w:val="009C79A8"/>
    <w:rsid w:val="009C7BA4"/>
    <w:rsid w:val="009C7CE6"/>
    <w:rsid w:val="009D010B"/>
    <w:rsid w:val="009D046D"/>
    <w:rsid w:val="009D04CA"/>
    <w:rsid w:val="009D0AFD"/>
    <w:rsid w:val="009D0C88"/>
    <w:rsid w:val="009D0E38"/>
    <w:rsid w:val="009D0E99"/>
    <w:rsid w:val="009D0F7A"/>
    <w:rsid w:val="009D1073"/>
    <w:rsid w:val="009D1640"/>
    <w:rsid w:val="009D182A"/>
    <w:rsid w:val="009D1853"/>
    <w:rsid w:val="009D1A2B"/>
    <w:rsid w:val="009D21CE"/>
    <w:rsid w:val="009D244A"/>
    <w:rsid w:val="009D2639"/>
    <w:rsid w:val="009D2720"/>
    <w:rsid w:val="009D27D6"/>
    <w:rsid w:val="009D2A17"/>
    <w:rsid w:val="009D3554"/>
    <w:rsid w:val="009D3697"/>
    <w:rsid w:val="009D3E08"/>
    <w:rsid w:val="009D3F2A"/>
    <w:rsid w:val="009D4157"/>
    <w:rsid w:val="009D434D"/>
    <w:rsid w:val="009D4394"/>
    <w:rsid w:val="009D44A2"/>
    <w:rsid w:val="009D45AE"/>
    <w:rsid w:val="009D4EBA"/>
    <w:rsid w:val="009D4ED9"/>
    <w:rsid w:val="009D50B3"/>
    <w:rsid w:val="009D53C5"/>
    <w:rsid w:val="009D56A6"/>
    <w:rsid w:val="009D5719"/>
    <w:rsid w:val="009D5AA8"/>
    <w:rsid w:val="009D5B27"/>
    <w:rsid w:val="009D6246"/>
    <w:rsid w:val="009D653D"/>
    <w:rsid w:val="009D691C"/>
    <w:rsid w:val="009D6987"/>
    <w:rsid w:val="009D69D2"/>
    <w:rsid w:val="009D6B60"/>
    <w:rsid w:val="009D6F6C"/>
    <w:rsid w:val="009D7403"/>
    <w:rsid w:val="009D756C"/>
    <w:rsid w:val="009D7C0D"/>
    <w:rsid w:val="009D7D08"/>
    <w:rsid w:val="009E0728"/>
    <w:rsid w:val="009E0B37"/>
    <w:rsid w:val="009E0BF0"/>
    <w:rsid w:val="009E0C93"/>
    <w:rsid w:val="009E0F8F"/>
    <w:rsid w:val="009E1066"/>
    <w:rsid w:val="009E13E5"/>
    <w:rsid w:val="009E1582"/>
    <w:rsid w:val="009E1853"/>
    <w:rsid w:val="009E1898"/>
    <w:rsid w:val="009E19C4"/>
    <w:rsid w:val="009E1CCF"/>
    <w:rsid w:val="009E1EAC"/>
    <w:rsid w:val="009E218F"/>
    <w:rsid w:val="009E2397"/>
    <w:rsid w:val="009E266C"/>
    <w:rsid w:val="009E28AF"/>
    <w:rsid w:val="009E2E04"/>
    <w:rsid w:val="009E2F3B"/>
    <w:rsid w:val="009E3169"/>
    <w:rsid w:val="009E32A1"/>
    <w:rsid w:val="009E3419"/>
    <w:rsid w:val="009E3528"/>
    <w:rsid w:val="009E35C8"/>
    <w:rsid w:val="009E3B07"/>
    <w:rsid w:val="009E3BBC"/>
    <w:rsid w:val="009E3C3B"/>
    <w:rsid w:val="009E3E09"/>
    <w:rsid w:val="009E3E2F"/>
    <w:rsid w:val="009E4848"/>
    <w:rsid w:val="009E4D3F"/>
    <w:rsid w:val="009E4F96"/>
    <w:rsid w:val="009E520E"/>
    <w:rsid w:val="009E54A0"/>
    <w:rsid w:val="009E54A9"/>
    <w:rsid w:val="009E5513"/>
    <w:rsid w:val="009E55AA"/>
    <w:rsid w:val="009E5920"/>
    <w:rsid w:val="009E5A1A"/>
    <w:rsid w:val="009E5D41"/>
    <w:rsid w:val="009E5DF9"/>
    <w:rsid w:val="009E6606"/>
    <w:rsid w:val="009E6734"/>
    <w:rsid w:val="009E681A"/>
    <w:rsid w:val="009E6E6E"/>
    <w:rsid w:val="009E6E94"/>
    <w:rsid w:val="009E6F7C"/>
    <w:rsid w:val="009E7150"/>
    <w:rsid w:val="009E765C"/>
    <w:rsid w:val="009E76AC"/>
    <w:rsid w:val="009E76FA"/>
    <w:rsid w:val="009E775C"/>
    <w:rsid w:val="009E77D2"/>
    <w:rsid w:val="009F07B3"/>
    <w:rsid w:val="009F08E5"/>
    <w:rsid w:val="009F0AB6"/>
    <w:rsid w:val="009F0F39"/>
    <w:rsid w:val="009F100D"/>
    <w:rsid w:val="009F12E1"/>
    <w:rsid w:val="009F1401"/>
    <w:rsid w:val="009F1416"/>
    <w:rsid w:val="009F17EB"/>
    <w:rsid w:val="009F1986"/>
    <w:rsid w:val="009F20AA"/>
    <w:rsid w:val="009F24FC"/>
    <w:rsid w:val="009F26D5"/>
    <w:rsid w:val="009F26F4"/>
    <w:rsid w:val="009F28C7"/>
    <w:rsid w:val="009F2912"/>
    <w:rsid w:val="009F30F1"/>
    <w:rsid w:val="009F3170"/>
    <w:rsid w:val="009F3538"/>
    <w:rsid w:val="009F3743"/>
    <w:rsid w:val="009F374E"/>
    <w:rsid w:val="009F3846"/>
    <w:rsid w:val="009F3A3B"/>
    <w:rsid w:val="009F3EBC"/>
    <w:rsid w:val="009F40DE"/>
    <w:rsid w:val="009F4174"/>
    <w:rsid w:val="009F4633"/>
    <w:rsid w:val="009F4A33"/>
    <w:rsid w:val="009F4CA7"/>
    <w:rsid w:val="009F4DED"/>
    <w:rsid w:val="009F4EA8"/>
    <w:rsid w:val="009F55AF"/>
    <w:rsid w:val="009F56A7"/>
    <w:rsid w:val="009F5AD9"/>
    <w:rsid w:val="009F5CF0"/>
    <w:rsid w:val="009F5E97"/>
    <w:rsid w:val="009F5E9F"/>
    <w:rsid w:val="009F61A9"/>
    <w:rsid w:val="009F622C"/>
    <w:rsid w:val="009F68BB"/>
    <w:rsid w:val="009F6D11"/>
    <w:rsid w:val="009F6F55"/>
    <w:rsid w:val="009F6F5B"/>
    <w:rsid w:val="009F7159"/>
    <w:rsid w:val="009F71DE"/>
    <w:rsid w:val="009F7316"/>
    <w:rsid w:val="009F7423"/>
    <w:rsid w:val="009F755F"/>
    <w:rsid w:val="009F7B97"/>
    <w:rsid w:val="00A00531"/>
    <w:rsid w:val="00A00F50"/>
    <w:rsid w:val="00A0128A"/>
    <w:rsid w:val="00A014C6"/>
    <w:rsid w:val="00A01880"/>
    <w:rsid w:val="00A01A99"/>
    <w:rsid w:val="00A024E4"/>
    <w:rsid w:val="00A025B3"/>
    <w:rsid w:val="00A0266C"/>
    <w:rsid w:val="00A0276E"/>
    <w:rsid w:val="00A028C3"/>
    <w:rsid w:val="00A0310E"/>
    <w:rsid w:val="00A036D1"/>
    <w:rsid w:val="00A0403D"/>
    <w:rsid w:val="00A0424C"/>
    <w:rsid w:val="00A04285"/>
    <w:rsid w:val="00A049CA"/>
    <w:rsid w:val="00A04A55"/>
    <w:rsid w:val="00A05269"/>
    <w:rsid w:val="00A05339"/>
    <w:rsid w:val="00A053CC"/>
    <w:rsid w:val="00A0540D"/>
    <w:rsid w:val="00A05B77"/>
    <w:rsid w:val="00A05F57"/>
    <w:rsid w:val="00A061E4"/>
    <w:rsid w:val="00A06234"/>
    <w:rsid w:val="00A06A21"/>
    <w:rsid w:val="00A06AB1"/>
    <w:rsid w:val="00A06FBF"/>
    <w:rsid w:val="00A06FFD"/>
    <w:rsid w:val="00A07034"/>
    <w:rsid w:val="00A0719A"/>
    <w:rsid w:val="00A07207"/>
    <w:rsid w:val="00A07AD5"/>
    <w:rsid w:val="00A07F76"/>
    <w:rsid w:val="00A10084"/>
    <w:rsid w:val="00A10656"/>
    <w:rsid w:val="00A10897"/>
    <w:rsid w:val="00A10C8A"/>
    <w:rsid w:val="00A10E2A"/>
    <w:rsid w:val="00A11C70"/>
    <w:rsid w:val="00A11DB4"/>
    <w:rsid w:val="00A11F87"/>
    <w:rsid w:val="00A124A0"/>
    <w:rsid w:val="00A128AF"/>
    <w:rsid w:val="00A12996"/>
    <w:rsid w:val="00A12A98"/>
    <w:rsid w:val="00A12BEE"/>
    <w:rsid w:val="00A1351B"/>
    <w:rsid w:val="00A1372C"/>
    <w:rsid w:val="00A139AC"/>
    <w:rsid w:val="00A13A6B"/>
    <w:rsid w:val="00A13CE0"/>
    <w:rsid w:val="00A13F04"/>
    <w:rsid w:val="00A140B5"/>
    <w:rsid w:val="00A1416B"/>
    <w:rsid w:val="00A1431F"/>
    <w:rsid w:val="00A14746"/>
    <w:rsid w:val="00A14859"/>
    <w:rsid w:val="00A14976"/>
    <w:rsid w:val="00A14979"/>
    <w:rsid w:val="00A14B15"/>
    <w:rsid w:val="00A14B4E"/>
    <w:rsid w:val="00A14C73"/>
    <w:rsid w:val="00A14CE6"/>
    <w:rsid w:val="00A15676"/>
    <w:rsid w:val="00A159CE"/>
    <w:rsid w:val="00A16110"/>
    <w:rsid w:val="00A16714"/>
    <w:rsid w:val="00A16AB7"/>
    <w:rsid w:val="00A16B92"/>
    <w:rsid w:val="00A1747D"/>
    <w:rsid w:val="00A17AB7"/>
    <w:rsid w:val="00A17CDF"/>
    <w:rsid w:val="00A17DC2"/>
    <w:rsid w:val="00A17DD5"/>
    <w:rsid w:val="00A2033F"/>
    <w:rsid w:val="00A20444"/>
    <w:rsid w:val="00A2052E"/>
    <w:rsid w:val="00A20718"/>
    <w:rsid w:val="00A208AA"/>
    <w:rsid w:val="00A20FFB"/>
    <w:rsid w:val="00A2103D"/>
    <w:rsid w:val="00A210CF"/>
    <w:rsid w:val="00A21346"/>
    <w:rsid w:val="00A2167F"/>
    <w:rsid w:val="00A219F9"/>
    <w:rsid w:val="00A21A6C"/>
    <w:rsid w:val="00A21EBF"/>
    <w:rsid w:val="00A21F9F"/>
    <w:rsid w:val="00A229D0"/>
    <w:rsid w:val="00A22B57"/>
    <w:rsid w:val="00A232F4"/>
    <w:rsid w:val="00A23383"/>
    <w:rsid w:val="00A2342A"/>
    <w:rsid w:val="00A23721"/>
    <w:rsid w:val="00A2376F"/>
    <w:rsid w:val="00A238BB"/>
    <w:rsid w:val="00A2431B"/>
    <w:rsid w:val="00A246E5"/>
    <w:rsid w:val="00A2472D"/>
    <w:rsid w:val="00A247FD"/>
    <w:rsid w:val="00A24BF3"/>
    <w:rsid w:val="00A24DD7"/>
    <w:rsid w:val="00A24E69"/>
    <w:rsid w:val="00A24F5C"/>
    <w:rsid w:val="00A24FDC"/>
    <w:rsid w:val="00A25071"/>
    <w:rsid w:val="00A2512F"/>
    <w:rsid w:val="00A2520C"/>
    <w:rsid w:val="00A253D5"/>
    <w:rsid w:val="00A25844"/>
    <w:rsid w:val="00A259AF"/>
    <w:rsid w:val="00A25A01"/>
    <w:rsid w:val="00A25B4B"/>
    <w:rsid w:val="00A25FF6"/>
    <w:rsid w:val="00A260D7"/>
    <w:rsid w:val="00A26164"/>
    <w:rsid w:val="00A262BB"/>
    <w:rsid w:val="00A26603"/>
    <w:rsid w:val="00A269D4"/>
    <w:rsid w:val="00A26AF5"/>
    <w:rsid w:val="00A26B52"/>
    <w:rsid w:val="00A26BCA"/>
    <w:rsid w:val="00A26E4A"/>
    <w:rsid w:val="00A275DF"/>
    <w:rsid w:val="00A276BF"/>
    <w:rsid w:val="00A278A4"/>
    <w:rsid w:val="00A27A41"/>
    <w:rsid w:val="00A3009A"/>
    <w:rsid w:val="00A303D7"/>
    <w:rsid w:val="00A3084E"/>
    <w:rsid w:val="00A30995"/>
    <w:rsid w:val="00A30ABB"/>
    <w:rsid w:val="00A311E7"/>
    <w:rsid w:val="00A3137B"/>
    <w:rsid w:val="00A31534"/>
    <w:rsid w:val="00A31BA7"/>
    <w:rsid w:val="00A31FF7"/>
    <w:rsid w:val="00A32357"/>
    <w:rsid w:val="00A32385"/>
    <w:rsid w:val="00A324D5"/>
    <w:rsid w:val="00A3254C"/>
    <w:rsid w:val="00A3277A"/>
    <w:rsid w:val="00A3280D"/>
    <w:rsid w:val="00A32B31"/>
    <w:rsid w:val="00A32F72"/>
    <w:rsid w:val="00A32F7A"/>
    <w:rsid w:val="00A3309C"/>
    <w:rsid w:val="00A33AA8"/>
    <w:rsid w:val="00A33AF9"/>
    <w:rsid w:val="00A33B2D"/>
    <w:rsid w:val="00A33BC4"/>
    <w:rsid w:val="00A33F26"/>
    <w:rsid w:val="00A34064"/>
    <w:rsid w:val="00A3438C"/>
    <w:rsid w:val="00A34864"/>
    <w:rsid w:val="00A348E4"/>
    <w:rsid w:val="00A34BDF"/>
    <w:rsid w:val="00A34E47"/>
    <w:rsid w:val="00A34F45"/>
    <w:rsid w:val="00A35464"/>
    <w:rsid w:val="00A355C6"/>
    <w:rsid w:val="00A357B2"/>
    <w:rsid w:val="00A357C3"/>
    <w:rsid w:val="00A359E3"/>
    <w:rsid w:val="00A35B40"/>
    <w:rsid w:val="00A35B83"/>
    <w:rsid w:val="00A35CF8"/>
    <w:rsid w:val="00A35E11"/>
    <w:rsid w:val="00A35EDB"/>
    <w:rsid w:val="00A36B36"/>
    <w:rsid w:val="00A36B4F"/>
    <w:rsid w:val="00A36EB3"/>
    <w:rsid w:val="00A36EC4"/>
    <w:rsid w:val="00A36FD3"/>
    <w:rsid w:val="00A371A2"/>
    <w:rsid w:val="00A373E0"/>
    <w:rsid w:val="00A37F0A"/>
    <w:rsid w:val="00A40037"/>
    <w:rsid w:val="00A400B4"/>
    <w:rsid w:val="00A40257"/>
    <w:rsid w:val="00A405E3"/>
    <w:rsid w:val="00A4067F"/>
    <w:rsid w:val="00A40952"/>
    <w:rsid w:val="00A4098A"/>
    <w:rsid w:val="00A409C4"/>
    <w:rsid w:val="00A40ADC"/>
    <w:rsid w:val="00A40BE2"/>
    <w:rsid w:val="00A40CF6"/>
    <w:rsid w:val="00A40E37"/>
    <w:rsid w:val="00A4157A"/>
    <w:rsid w:val="00A41907"/>
    <w:rsid w:val="00A41996"/>
    <w:rsid w:val="00A41AE6"/>
    <w:rsid w:val="00A41C3C"/>
    <w:rsid w:val="00A42B8E"/>
    <w:rsid w:val="00A42DF0"/>
    <w:rsid w:val="00A43177"/>
    <w:rsid w:val="00A43557"/>
    <w:rsid w:val="00A4361D"/>
    <w:rsid w:val="00A436C4"/>
    <w:rsid w:val="00A4399E"/>
    <w:rsid w:val="00A43AC9"/>
    <w:rsid w:val="00A44135"/>
    <w:rsid w:val="00A4454A"/>
    <w:rsid w:val="00A44821"/>
    <w:rsid w:val="00A44B1D"/>
    <w:rsid w:val="00A44E9B"/>
    <w:rsid w:val="00A44F7E"/>
    <w:rsid w:val="00A45099"/>
    <w:rsid w:val="00A45858"/>
    <w:rsid w:val="00A45D29"/>
    <w:rsid w:val="00A45EA1"/>
    <w:rsid w:val="00A45FF5"/>
    <w:rsid w:val="00A4684E"/>
    <w:rsid w:val="00A46AF3"/>
    <w:rsid w:val="00A46BF2"/>
    <w:rsid w:val="00A46D28"/>
    <w:rsid w:val="00A46D59"/>
    <w:rsid w:val="00A47189"/>
    <w:rsid w:val="00A472EE"/>
    <w:rsid w:val="00A473E0"/>
    <w:rsid w:val="00A4778B"/>
    <w:rsid w:val="00A477B0"/>
    <w:rsid w:val="00A479BA"/>
    <w:rsid w:val="00A47AC0"/>
    <w:rsid w:val="00A5011A"/>
    <w:rsid w:val="00A50382"/>
    <w:rsid w:val="00A503C6"/>
    <w:rsid w:val="00A504F2"/>
    <w:rsid w:val="00A505EC"/>
    <w:rsid w:val="00A505EE"/>
    <w:rsid w:val="00A50BC8"/>
    <w:rsid w:val="00A51361"/>
    <w:rsid w:val="00A51872"/>
    <w:rsid w:val="00A51A9F"/>
    <w:rsid w:val="00A522C9"/>
    <w:rsid w:val="00A52470"/>
    <w:rsid w:val="00A5290F"/>
    <w:rsid w:val="00A52E7D"/>
    <w:rsid w:val="00A53095"/>
    <w:rsid w:val="00A5321D"/>
    <w:rsid w:val="00A53679"/>
    <w:rsid w:val="00A537F7"/>
    <w:rsid w:val="00A53A56"/>
    <w:rsid w:val="00A53C54"/>
    <w:rsid w:val="00A53CEB"/>
    <w:rsid w:val="00A53E52"/>
    <w:rsid w:val="00A53EAB"/>
    <w:rsid w:val="00A54248"/>
    <w:rsid w:val="00A5482B"/>
    <w:rsid w:val="00A54895"/>
    <w:rsid w:val="00A54972"/>
    <w:rsid w:val="00A54C4A"/>
    <w:rsid w:val="00A55099"/>
    <w:rsid w:val="00A551BD"/>
    <w:rsid w:val="00A55343"/>
    <w:rsid w:val="00A553C8"/>
    <w:rsid w:val="00A555E1"/>
    <w:rsid w:val="00A5581C"/>
    <w:rsid w:val="00A55CD8"/>
    <w:rsid w:val="00A55F09"/>
    <w:rsid w:val="00A56174"/>
    <w:rsid w:val="00A56264"/>
    <w:rsid w:val="00A562C4"/>
    <w:rsid w:val="00A563B4"/>
    <w:rsid w:val="00A56B1E"/>
    <w:rsid w:val="00A56E27"/>
    <w:rsid w:val="00A56E85"/>
    <w:rsid w:val="00A57420"/>
    <w:rsid w:val="00A574E5"/>
    <w:rsid w:val="00A575E4"/>
    <w:rsid w:val="00A5760D"/>
    <w:rsid w:val="00A576BF"/>
    <w:rsid w:val="00A577F3"/>
    <w:rsid w:val="00A577FB"/>
    <w:rsid w:val="00A57929"/>
    <w:rsid w:val="00A57A5F"/>
    <w:rsid w:val="00A57B08"/>
    <w:rsid w:val="00A57E8C"/>
    <w:rsid w:val="00A600E8"/>
    <w:rsid w:val="00A603C0"/>
    <w:rsid w:val="00A6046E"/>
    <w:rsid w:val="00A60ADB"/>
    <w:rsid w:val="00A60CB7"/>
    <w:rsid w:val="00A60CF4"/>
    <w:rsid w:val="00A613D9"/>
    <w:rsid w:val="00A61413"/>
    <w:rsid w:val="00A61530"/>
    <w:rsid w:val="00A61580"/>
    <w:rsid w:val="00A61787"/>
    <w:rsid w:val="00A6181E"/>
    <w:rsid w:val="00A619B0"/>
    <w:rsid w:val="00A61B2C"/>
    <w:rsid w:val="00A61B81"/>
    <w:rsid w:val="00A61DDD"/>
    <w:rsid w:val="00A62035"/>
    <w:rsid w:val="00A62247"/>
    <w:rsid w:val="00A62811"/>
    <w:rsid w:val="00A628F5"/>
    <w:rsid w:val="00A62A32"/>
    <w:rsid w:val="00A62BF4"/>
    <w:rsid w:val="00A62F57"/>
    <w:rsid w:val="00A630A0"/>
    <w:rsid w:val="00A631C8"/>
    <w:rsid w:val="00A63398"/>
    <w:rsid w:val="00A63A70"/>
    <w:rsid w:val="00A63E8C"/>
    <w:rsid w:val="00A63EEE"/>
    <w:rsid w:val="00A64377"/>
    <w:rsid w:val="00A64417"/>
    <w:rsid w:val="00A64AFD"/>
    <w:rsid w:val="00A64C9F"/>
    <w:rsid w:val="00A653F3"/>
    <w:rsid w:val="00A65851"/>
    <w:rsid w:val="00A65C61"/>
    <w:rsid w:val="00A65CE1"/>
    <w:rsid w:val="00A665C7"/>
    <w:rsid w:val="00A66C93"/>
    <w:rsid w:val="00A66F00"/>
    <w:rsid w:val="00A67702"/>
    <w:rsid w:val="00A67BCC"/>
    <w:rsid w:val="00A67E3F"/>
    <w:rsid w:val="00A70ECB"/>
    <w:rsid w:val="00A70F74"/>
    <w:rsid w:val="00A712F7"/>
    <w:rsid w:val="00A71437"/>
    <w:rsid w:val="00A71449"/>
    <w:rsid w:val="00A71F77"/>
    <w:rsid w:val="00A7201D"/>
    <w:rsid w:val="00A7208A"/>
    <w:rsid w:val="00A7235A"/>
    <w:rsid w:val="00A72531"/>
    <w:rsid w:val="00A72A49"/>
    <w:rsid w:val="00A72D5C"/>
    <w:rsid w:val="00A72E77"/>
    <w:rsid w:val="00A7303D"/>
    <w:rsid w:val="00A73291"/>
    <w:rsid w:val="00A7334C"/>
    <w:rsid w:val="00A73467"/>
    <w:rsid w:val="00A7352B"/>
    <w:rsid w:val="00A73649"/>
    <w:rsid w:val="00A73678"/>
    <w:rsid w:val="00A73809"/>
    <w:rsid w:val="00A73A43"/>
    <w:rsid w:val="00A73CFF"/>
    <w:rsid w:val="00A73D3B"/>
    <w:rsid w:val="00A73E27"/>
    <w:rsid w:val="00A7415E"/>
    <w:rsid w:val="00A74203"/>
    <w:rsid w:val="00A743FA"/>
    <w:rsid w:val="00A745B2"/>
    <w:rsid w:val="00A752C5"/>
    <w:rsid w:val="00A75345"/>
    <w:rsid w:val="00A7545C"/>
    <w:rsid w:val="00A754ED"/>
    <w:rsid w:val="00A756AD"/>
    <w:rsid w:val="00A75C7D"/>
    <w:rsid w:val="00A7645D"/>
    <w:rsid w:val="00A7655A"/>
    <w:rsid w:val="00A76EC8"/>
    <w:rsid w:val="00A7736E"/>
    <w:rsid w:val="00A774B8"/>
    <w:rsid w:val="00A77530"/>
    <w:rsid w:val="00A775A3"/>
    <w:rsid w:val="00A77C0D"/>
    <w:rsid w:val="00A77FED"/>
    <w:rsid w:val="00A8050C"/>
    <w:rsid w:val="00A80817"/>
    <w:rsid w:val="00A809BE"/>
    <w:rsid w:val="00A80B1C"/>
    <w:rsid w:val="00A80E34"/>
    <w:rsid w:val="00A818C4"/>
    <w:rsid w:val="00A819C9"/>
    <w:rsid w:val="00A81BF1"/>
    <w:rsid w:val="00A822B2"/>
    <w:rsid w:val="00A8262B"/>
    <w:rsid w:val="00A82C81"/>
    <w:rsid w:val="00A82E32"/>
    <w:rsid w:val="00A82E84"/>
    <w:rsid w:val="00A83517"/>
    <w:rsid w:val="00A83743"/>
    <w:rsid w:val="00A8379A"/>
    <w:rsid w:val="00A83DBA"/>
    <w:rsid w:val="00A8402E"/>
    <w:rsid w:val="00A84113"/>
    <w:rsid w:val="00A842B9"/>
    <w:rsid w:val="00A84449"/>
    <w:rsid w:val="00A84751"/>
    <w:rsid w:val="00A84AB7"/>
    <w:rsid w:val="00A84FBB"/>
    <w:rsid w:val="00A85143"/>
    <w:rsid w:val="00A85F86"/>
    <w:rsid w:val="00A86220"/>
    <w:rsid w:val="00A86289"/>
    <w:rsid w:val="00A8655F"/>
    <w:rsid w:val="00A8674C"/>
    <w:rsid w:val="00A86B00"/>
    <w:rsid w:val="00A87080"/>
    <w:rsid w:val="00A8747A"/>
    <w:rsid w:val="00A876D0"/>
    <w:rsid w:val="00A8774E"/>
    <w:rsid w:val="00A87A7B"/>
    <w:rsid w:val="00A87B67"/>
    <w:rsid w:val="00A9000D"/>
    <w:rsid w:val="00A90052"/>
    <w:rsid w:val="00A901DF"/>
    <w:rsid w:val="00A90206"/>
    <w:rsid w:val="00A907F7"/>
    <w:rsid w:val="00A909B6"/>
    <w:rsid w:val="00A90B68"/>
    <w:rsid w:val="00A90D4E"/>
    <w:rsid w:val="00A90F91"/>
    <w:rsid w:val="00A910DA"/>
    <w:rsid w:val="00A91384"/>
    <w:rsid w:val="00A915DE"/>
    <w:rsid w:val="00A919D6"/>
    <w:rsid w:val="00A91DA2"/>
    <w:rsid w:val="00A91FA3"/>
    <w:rsid w:val="00A92200"/>
    <w:rsid w:val="00A9233A"/>
    <w:rsid w:val="00A925B2"/>
    <w:rsid w:val="00A927BE"/>
    <w:rsid w:val="00A929FF"/>
    <w:rsid w:val="00A93588"/>
    <w:rsid w:val="00A93852"/>
    <w:rsid w:val="00A93932"/>
    <w:rsid w:val="00A93B87"/>
    <w:rsid w:val="00A93E28"/>
    <w:rsid w:val="00A93F4B"/>
    <w:rsid w:val="00A93FC2"/>
    <w:rsid w:val="00A942BA"/>
    <w:rsid w:val="00A949D2"/>
    <w:rsid w:val="00A94BC7"/>
    <w:rsid w:val="00A95159"/>
    <w:rsid w:val="00A9559C"/>
    <w:rsid w:val="00A955CE"/>
    <w:rsid w:val="00A95745"/>
    <w:rsid w:val="00A95A65"/>
    <w:rsid w:val="00A95B1D"/>
    <w:rsid w:val="00A95DD5"/>
    <w:rsid w:val="00A95E9C"/>
    <w:rsid w:val="00A961F8"/>
    <w:rsid w:val="00A964D5"/>
    <w:rsid w:val="00A96782"/>
    <w:rsid w:val="00A96A4E"/>
    <w:rsid w:val="00A96FF0"/>
    <w:rsid w:val="00A973CD"/>
    <w:rsid w:val="00A974A1"/>
    <w:rsid w:val="00A97593"/>
    <w:rsid w:val="00A977A0"/>
    <w:rsid w:val="00A97A09"/>
    <w:rsid w:val="00A97C74"/>
    <w:rsid w:val="00A97CA5"/>
    <w:rsid w:val="00A97D4C"/>
    <w:rsid w:val="00AA02EC"/>
    <w:rsid w:val="00AA06C5"/>
    <w:rsid w:val="00AA07C8"/>
    <w:rsid w:val="00AA094A"/>
    <w:rsid w:val="00AA0B93"/>
    <w:rsid w:val="00AA0E52"/>
    <w:rsid w:val="00AA0EF1"/>
    <w:rsid w:val="00AA12CB"/>
    <w:rsid w:val="00AA1768"/>
    <w:rsid w:val="00AA17E6"/>
    <w:rsid w:val="00AA1AA6"/>
    <w:rsid w:val="00AA1AAC"/>
    <w:rsid w:val="00AA1C25"/>
    <w:rsid w:val="00AA1E41"/>
    <w:rsid w:val="00AA1E7C"/>
    <w:rsid w:val="00AA1F09"/>
    <w:rsid w:val="00AA21C0"/>
    <w:rsid w:val="00AA23E2"/>
    <w:rsid w:val="00AA24BA"/>
    <w:rsid w:val="00AA24DF"/>
    <w:rsid w:val="00AA2B8F"/>
    <w:rsid w:val="00AA2C74"/>
    <w:rsid w:val="00AA2D08"/>
    <w:rsid w:val="00AA3218"/>
    <w:rsid w:val="00AA34E3"/>
    <w:rsid w:val="00AA3625"/>
    <w:rsid w:val="00AA3C21"/>
    <w:rsid w:val="00AA3DD9"/>
    <w:rsid w:val="00AA40BE"/>
    <w:rsid w:val="00AA4173"/>
    <w:rsid w:val="00AA4186"/>
    <w:rsid w:val="00AA4306"/>
    <w:rsid w:val="00AA432B"/>
    <w:rsid w:val="00AA43E8"/>
    <w:rsid w:val="00AA44B1"/>
    <w:rsid w:val="00AA4A49"/>
    <w:rsid w:val="00AA4B34"/>
    <w:rsid w:val="00AA4BE4"/>
    <w:rsid w:val="00AA58B9"/>
    <w:rsid w:val="00AA63C9"/>
    <w:rsid w:val="00AA68B3"/>
    <w:rsid w:val="00AA6991"/>
    <w:rsid w:val="00AA6B40"/>
    <w:rsid w:val="00AA6C49"/>
    <w:rsid w:val="00AA6C65"/>
    <w:rsid w:val="00AA7177"/>
    <w:rsid w:val="00AA741E"/>
    <w:rsid w:val="00AA7B4C"/>
    <w:rsid w:val="00AA7C65"/>
    <w:rsid w:val="00AA7D10"/>
    <w:rsid w:val="00AB0123"/>
    <w:rsid w:val="00AB0938"/>
    <w:rsid w:val="00AB14B9"/>
    <w:rsid w:val="00AB1528"/>
    <w:rsid w:val="00AB1B39"/>
    <w:rsid w:val="00AB225D"/>
    <w:rsid w:val="00AB2407"/>
    <w:rsid w:val="00AB2526"/>
    <w:rsid w:val="00AB2532"/>
    <w:rsid w:val="00AB25E7"/>
    <w:rsid w:val="00AB25F7"/>
    <w:rsid w:val="00AB275F"/>
    <w:rsid w:val="00AB27EA"/>
    <w:rsid w:val="00AB2CF3"/>
    <w:rsid w:val="00AB2D15"/>
    <w:rsid w:val="00AB2EB2"/>
    <w:rsid w:val="00AB3147"/>
    <w:rsid w:val="00AB325D"/>
    <w:rsid w:val="00AB331A"/>
    <w:rsid w:val="00AB3326"/>
    <w:rsid w:val="00AB3846"/>
    <w:rsid w:val="00AB3851"/>
    <w:rsid w:val="00AB3877"/>
    <w:rsid w:val="00AB3898"/>
    <w:rsid w:val="00AB3BD5"/>
    <w:rsid w:val="00AB3C26"/>
    <w:rsid w:val="00AB4154"/>
    <w:rsid w:val="00AB4171"/>
    <w:rsid w:val="00AB48D3"/>
    <w:rsid w:val="00AB4979"/>
    <w:rsid w:val="00AB4A5C"/>
    <w:rsid w:val="00AB4BFA"/>
    <w:rsid w:val="00AB52DB"/>
    <w:rsid w:val="00AB5365"/>
    <w:rsid w:val="00AB5679"/>
    <w:rsid w:val="00AB5852"/>
    <w:rsid w:val="00AB5AAB"/>
    <w:rsid w:val="00AB5C7E"/>
    <w:rsid w:val="00AB5E6D"/>
    <w:rsid w:val="00AB61E0"/>
    <w:rsid w:val="00AB62DB"/>
    <w:rsid w:val="00AB644B"/>
    <w:rsid w:val="00AB6686"/>
    <w:rsid w:val="00AB6775"/>
    <w:rsid w:val="00AB6790"/>
    <w:rsid w:val="00AB6F6E"/>
    <w:rsid w:val="00AB7119"/>
    <w:rsid w:val="00AB748F"/>
    <w:rsid w:val="00AB75FC"/>
    <w:rsid w:val="00AB780B"/>
    <w:rsid w:val="00AB7B5D"/>
    <w:rsid w:val="00AB7F96"/>
    <w:rsid w:val="00AC0148"/>
    <w:rsid w:val="00AC0287"/>
    <w:rsid w:val="00AC0A16"/>
    <w:rsid w:val="00AC0A57"/>
    <w:rsid w:val="00AC0D60"/>
    <w:rsid w:val="00AC138D"/>
    <w:rsid w:val="00AC17A3"/>
    <w:rsid w:val="00AC19F7"/>
    <w:rsid w:val="00AC1FFA"/>
    <w:rsid w:val="00AC22F9"/>
    <w:rsid w:val="00AC23CB"/>
    <w:rsid w:val="00AC28FE"/>
    <w:rsid w:val="00AC297B"/>
    <w:rsid w:val="00AC3862"/>
    <w:rsid w:val="00AC4123"/>
    <w:rsid w:val="00AC451A"/>
    <w:rsid w:val="00AC4680"/>
    <w:rsid w:val="00AC478F"/>
    <w:rsid w:val="00AC48A4"/>
    <w:rsid w:val="00AC4C2C"/>
    <w:rsid w:val="00AC4DE1"/>
    <w:rsid w:val="00AC537D"/>
    <w:rsid w:val="00AC552C"/>
    <w:rsid w:val="00AC5B6A"/>
    <w:rsid w:val="00AC5E32"/>
    <w:rsid w:val="00AC5EFF"/>
    <w:rsid w:val="00AC61A3"/>
    <w:rsid w:val="00AC62CB"/>
    <w:rsid w:val="00AC652C"/>
    <w:rsid w:val="00AC6554"/>
    <w:rsid w:val="00AC68D7"/>
    <w:rsid w:val="00AC6974"/>
    <w:rsid w:val="00AC6B78"/>
    <w:rsid w:val="00AC6C48"/>
    <w:rsid w:val="00AC6D0B"/>
    <w:rsid w:val="00AC6D19"/>
    <w:rsid w:val="00AC70C0"/>
    <w:rsid w:val="00AC7935"/>
    <w:rsid w:val="00AC7EE3"/>
    <w:rsid w:val="00AC7FFC"/>
    <w:rsid w:val="00AD02B7"/>
    <w:rsid w:val="00AD03D6"/>
    <w:rsid w:val="00AD04F5"/>
    <w:rsid w:val="00AD0593"/>
    <w:rsid w:val="00AD05B0"/>
    <w:rsid w:val="00AD0B66"/>
    <w:rsid w:val="00AD135F"/>
    <w:rsid w:val="00AD1831"/>
    <w:rsid w:val="00AD18EE"/>
    <w:rsid w:val="00AD2747"/>
    <w:rsid w:val="00AD280D"/>
    <w:rsid w:val="00AD2BCB"/>
    <w:rsid w:val="00AD2C5E"/>
    <w:rsid w:val="00AD3029"/>
    <w:rsid w:val="00AD3037"/>
    <w:rsid w:val="00AD3296"/>
    <w:rsid w:val="00AD33BC"/>
    <w:rsid w:val="00AD391C"/>
    <w:rsid w:val="00AD3CE7"/>
    <w:rsid w:val="00AD4492"/>
    <w:rsid w:val="00AD49FA"/>
    <w:rsid w:val="00AD4A41"/>
    <w:rsid w:val="00AD4C26"/>
    <w:rsid w:val="00AD5148"/>
    <w:rsid w:val="00AD52BD"/>
    <w:rsid w:val="00AD579E"/>
    <w:rsid w:val="00AD591A"/>
    <w:rsid w:val="00AD5BB6"/>
    <w:rsid w:val="00AD5DB5"/>
    <w:rsid w:val="00AD62B7"/>
    <w:rsid w:val="00AD62C3"/>
    <w:rsid w:val="00AD6669"/>
    <w:rsid w:val="00AD67D6"/>
    <w:rsid w:val="00AD6B3E"/>
    <w:rsid w:val="00AD6D4A"/>
    <w:rsid w:val="00AD6E16"/>
    <w:rsid w:val="00AD70E2"/>
    <w:rsid w:val="00AD7223"/>
    <w:rsid w:val="00AD7588"/>
    <w:rsid w:val="00AD778B"/>
    <w:rsid w:val="00AD7813"/>
    <w:rsid w:val="00AD7C28"/>
    <w:rsid w:val="00AD7C88"/>
    <w:rsid w:val="00AD7D20"/>
    <w:rsid w:val="00AE02CC"/>
    <w:rsid w:val="00AE0611"/>
    <w:rsid w:val="00AE0962"/>
    <w:rsid w:val="00AE0A91"/>
    <w:rsid w:val="00AE0FCB"/>
    <w:rsid w:val="00AE1B7D"/>
    <w:rsid w:val="00AE1C38"/>
    <w:rsid w:val="00AE1CDD"/>
    <w:rsid w:val="00AE1EC2"/>
    <w:rsid w:val="00AE2C29"/>
    <w:rsid w:val="00AE2FBA"/>
    <w:rsid w:val="00AE3242"/>
    <w:rsid w:val="00AE3298"/>
    <w:rsid w:val="00AE3568"/>
    <w:rsid w:val="00AE36B4"/>
    <w:rsid w:val="00AE382A"/>
    <w:rsid w:val="00AE38F7"/>
    <w:rsid w:val="00AE3CF0"/>
    <w:rsid w:val="00AE4098"/>
    <w:rsid w:val="00AE4226"/>
    <w:rsid w:val="00AE4378"/>
    <w:rsid w:val="00AE4CD3"/>
    <w:rsid w:val="00AE4D62"/>
    <w:rsid w:val="00AE4F2B"/>
    <w:rsid w:val="00AE53B1"/>
    <w:rsid w:val="00AE5A7C"/>
    <w:rsid w:val="00AE6090"/>
    <w:rsid w:val="00AE6236"/>
    <w:rsid w:val="00AE63D0"/>
    <w:rsid w:val="00AE6583"/>
    <w:rsid w:val="00AE6630"/>
    <w:rsid w:val="00AE6724"/>
    <w:rsid w:val="00AE6BCD"/>
    <w:rsid w:val="00AE710C"/>
    <w:rsid w:val="00AE71CC"/>
    <w:rsid w:val="00AE7375"/>
    <w:rsid w:val="00AE76F3"/>
    <w:rsid w:val="00AE7706"/>
    <w:rsid w:val="00AE77D6"/>
    <w:rsid w:val="00AE7B00"/>
    <w:rsid w:val="00AF0002"/>
    <w:rsid w:val="00AF0481"/>
    <w:rsid w:val="00AF0AEB"/>
    <w:rsid w:val="00AF0C58"/>
    <w:rsid w:val="00AF1079"/>
    <w:rsid w:val="00AF10C7"/>
    <w:rsid w:val="00AF1D5E"/>
    <w:rsid w:val="00AF203B"/>
    <w:rsid w:val="00AF238F"/>
    <w:rsid w:val="00AF2484"/>
    <w:rsid w:val="00AF2BC0"/>
    <w:rsid w:val="00AF2C02"/>
    <w:rsid w:val="00AF3233"/>
    <w:rsid w:val="00AF3DF4"/>
    <w:rsid w:val="00AF4926"/>
    <w:rsid w:val="00AF49EA"/>
    <w:rsid w:val="00AF4D17"/>
    <w:rsid w:val="00AF4F20"/>
    <w:rsid w:val="00AF4F66"/>
    <w:rsid w:val="00AF5453"/>
    <w:rsid w:val="00AF546E"/>
    <w:rsid w:val="00AF5647"/>
    <w:rsid w:val="00AF566E"/>
    <w:rsid w:val="00AF56B7"/>
    <w:rsid w:val="00AF5AFE"/>
    <w:rsid w:val="00AF61D3"/>
    <w:rsid w:val="00AF666D"/>
    <w:rsid w:val="00AF6804"/>
    <w:rsid w:val="00AF6AA5"/>
    <w:rsid w:val="00AF6AB0"/>
    <w:rsid w:val="00AF6DE2"/>
    <w:rsid w:val="00AF7210"/>
    <w:rsid w:val="00AF7582"/>
    <w:rsid w:val="00AF7653"/>
    <w:rsid w:val="00B00433"/>
    <w:rsid w:val="00B00597"/>
    <w:rsid w:val="00B008BD"/>
    <w:rsid w:val="00B00AFA"/>
    <w:rsid w:val="00B00B44"/>
    <w:rsid w:val="00B017D8"/>
    <w:rsid w:val="00B01A56"/>
    <w:rsid w:val="00B01E99"/>
    <w:rsid w:val="00B025A5"/>
    <w:rsid w:val="00B02ED2"/>
    <w:rsid w:val="00B0361E"/>
    <w:rsid w:val="00B0383E"/>
    <w:rsid w:val="00B03852"/>
    <w:rsid w:val="00B03B76"/>
    <w:rsid w:val="00B03C53"/>
    <w:rsid w:val="00B03D71"/>
    <w:rsid w:val="00B0409C"/>
    <w:rsid w:val="00B04F09"/>
    <w:rsid w:val="00B04FF3"/>
    <w:rsid w:val="00B052C3"/>
    <w:rsid w:val="00B058C5"/>
    <w:rsid w:val="00B05AD9"/>
    <w:rsid w:val="00B06117"/>
    <w:rsid w:val="00B06278"/>
    <w:rsid w:val="00B06895"/>
    <w:rsid w:val="00B069A8"/>
    <w:rsid w:val="00B06ADB"/>
    <w:rsid w:val="00B06CC6"/>
    <w:rsid w:val="00B06E1B"/>
    <w:rsid w:val="00B070B9"/>
    <w:rsid w:val="00B075AD"/>
    <w:rsid w:val="00B0787B"/>
    <w:rsid w:val="00B07891"/>
    <w:rsid w:val="00B07980"/>
    <w:rsid w:val="00B07B63"/>
    <w:rsid w:val="00B07C58"/>
    <w:rsid w:val="00B07CA1"/>
    <w:rsid w:val="00B07DA6"/>
    <w:rsid w:val="00B1025B"/>
    <w:rsid w:val="00B10795"/>
    <w:rsid w:val="00B10956"/>
    <w:rsid w:val="00B10E0B"/>
    <w:rsid w:val="00B112B3"/>
    <w:rsid w:val="00B116A6"/>
    <w:rsid w:val="00B11716"/>
    <w:rsid w:val="00B11876"/>
    <w:rsid w:val="00B11948"/>
    <w:rsid w:val="00B11D5A"/>
    <w:rsid w:val="00B120C0"/>
    <w:rsid w:val="00B124BB"/>
    <w:rsid w:val="00B1260D"/>
    <w:rsid w:val="00B12647"/>
    <w:rsid w:val="00B1287F"/>
    <w:rsid w:val="00B12922"/>
    <w:rsid w:val="00B12937"/>
    <w:rsid w:val="00B12BBF"/>
    <w:rsid w:val="00B12F5A"/>
    <w:rsid w:val="00B13680"/>
    <w:rsid w:val="00B13882"/>
    <w:rsid w:val="00B1392B"/>
    <w:rsid w:val="00B13AF4"/>
    <w:rsid w:val="00B13F63"/>
    <w:rsid w:val="00B14196"/>
    <w:rsid w:val="00B1487F"/>
    <w:rsid w:val="00B14921"/>
    <w:rsid w:val="00B14E80"/>
    <w:rsid w:val="00B1501A"/>
    <w:rsid w:val="00B15683"/>
    <w:rsid w:val="00B158D7"/>
    <w:rsid w:val="00B15B7C"/>
    <w:rsid w:val="00B15BE4"/>
    <w:rsid w:val="00B15C7C"/>
    <w:rsid w:val="00B15EDE"/>
    <w:rsid w:val="00B160BA"/>
    <w:rsid w:val="00B1651F"/>
    <w:rsid w:val="00B166D4"/>
    <w:rsid w:val="00B16745"/>
    <w:rsid w:val="00B175E1"/>
    <w:rsid w:val="00B175E2"/>
    <w:rsid w:val="00B17922"/>
    <w:rsid w:val="00B179BB"/>
    <w:rsid w:val="00B17A7C"/>
    <w:rsid w:val="00B20492"/>
    <w:rsid w:val="00B206CE"/>
    <w:rsid w:val="00B20CC9"/>
    <w:rsid w:val="00B20DA0"/>
    <w:rsid w:val="00B20DB6"/>
    <w:rsid w:val="00B21420"/>
    <w:rsid w:val="00B2149A"/>
    <w:rsid w:val="00B2158E"/>
    <w:rsid w:val="00B21E1A"/>
    <w:rsid w:val="00B21FAC"/>
    <w:rsid w:val="00B220C9"/>
    <w:rsid w:val="00B2231F"/>
    <w:rsid w:val="00B2233B"/>
    <w:rsid w:val="00B223DF"/>
    <w:rsid w:val="00B22442"/>
    <w:rsid w:val="00B22493"/>
    <w:rsid w:val="00B224A8"/>
    <w:rsid w:val="00B229BB"/>
    <w:rsid w:val="00B22C57"/>
    <w:rsid w:val="00B23142"/>
    <w:rsid w:val="00B23210"/>
    <w:rsid w:val="00B23448"/>
    <w:rsid w:val="00B2360C"/>
    <w:rsid w:val="00B2369C"/>
    <w:rsid w:val="00B23832"/>
    <w:rsid w:val="00B23EFF"/>
    <w:rsid w:val="00B243EB"/>
    <w:rsid w:val="00B244B4"/>
    <w:rsid w:val="00B245CF"/>
    <w:rsid w:val="00B2474E"/>
    <w:rsid w:val="00B24765"/>
    <w:rsid w:val="00B248AA"/>
    <w:rsid w:val="00B24B05"/>
    <w:rsid w:val="00B24FBC"/>
    <w:rsid w:val="00B2519E"/>
    <w:rsid w:val="00B251DF"/>
    <w:rsid w:val="00B25AB2"/>
    <w:rsid w:val="00B25DD7"/>
    <w:rsid w:val="00B26305"/>
    <w:rsid w:val="00B26A62"/>
    <w:rsid w:val="00B26AD4"/>
    <w:rsid w:val="00B26E98"/>
    <w:rsid w:val="00B26EAC"/>
    <w:rsid w:val="00B26F77"/>
    <w:rsid w:val="00B27011"/>
    <w:rsid w:val="00B270F6"/>
    <w:rsid w:val="00B27582"/>
    <w:rsid w:val="00B27635"/>
    <w:rsid w:val="00B2767E"/>
    <w:rsid w:val="00B27922"/>
    <w:rsid w:val="00B279FB"/>
    <w:rsid w:val="00B27ACE"/>
    <w:rsid w:val="00B27CFF"/>
    <w:rsid w:val="00B30238"/>
    <w:rsid w:val="00B30347"/>
    <w:rsid w:val="00B3044D"/>
    <w:rsid w:val="00B30469"/>
    <w:rsid w:val="00B3050B"/>
    <w:rsid w:val="00B307F2"/>
    <w:rsid w:val="00B3082A"/>
    <w:rsid w:val="00B30931"/>
    <w:rsid w:val="00B30992"/>
    <w:rsid w:val="00B30A60"/>
    <w:rsid w:val="00B30B20"/>
    <w:rsid w:val="00B30EA5"/>
    <w:rsid w:val="00B31366"/>
    <w:rsid w:val="00B314D1"/>
    <w:rsid w:val="00B31748"/>
    <w:rsid w:val="00B31B80"/>
    <w:rsid w:val="00B31C36"/>
    <w:rsid w:val="00B31CBB"/>
    <w:rsid w:val="00B31D68"/>
    <w:rsid w:val="00B31D95"/>
    <w:rsid w:val="00B31F3C"/>
    <w:rsid w:val="00B3253B"/>
    <w:rsid w:val="00B32963"/>
    <w:rsid w:val="00B32C2F"/>
    <w:rsid w:val="00B32FA3"/>
    <w:rsid w:val="00B33131"/>
    <w:rsid w:val="00B33139"/>
    <w:rsid w:val="00B334A9"/>
    <w:rsid w:val="00B335CE"/>
    <w:rsid w:val="00B336C5"/>
    <w:rsid w:val="00B33B3A"/>
    <w:rsid w:val="00B33D84"/>
    <w:rsid w:val="00B34227"/>
    <w:rsid w:val="00B3429A"/>
    <w:rsid w:val="00B3438C"/>
    <w:rsid w:val="00B3450B"/>
    <w:rsid w:val="00B347D0"/>
    <w:rsid w:val="00B34C31"/>
    <w:rsid w:val="00B353BF"/>
    <w:rsid w:val="00B35C30"/>
    <w:rsid w:val="00B35CFD"/>
    <w:rsid w:val="00B362EC"/>
    <w:rsid w:val="00B36423"/>
    <w:rsid w:val="00B3655F"/>
    <w:rsid w:val="00B36620"/>
    <w:rsid w:val="00B36FC7"/>
    <w:rsid w:val="00B37033"/>
    <w:rsid w:val="00B370F3"/>
    <w:rsid w:val="00B37B74"/>
    <w:rsid w:val="00B37BA4"/>
    <w:rsid w:val="00B37F98"/>
    <w:rsid w:val="00B40689"/>
    <w:rsid w:val="00B4072C"/>
    <w:rsid w:val="00B4095A"/>
    <w:rsid w:val="00B40BBE"/>
    <w:rsid w:val="00B40CAF"/>
    <w:rsid w:val="00B40D2F"/>
    <w:rsid w:val="00B40E49"/>
    <w:rsid w:val="00B412F4"/>
    <w:rsid w:val="00B4139F"/>
    <w:rsid w:val="00B42672"/>
    <w:rsid w:val="00B429BA"/>
    <w:rsid w:val="00B42A21"/>
    <w:rsid w:val="00B42D85"/>
    <w:rsid w:val="00B42E79"/>
    <w:rsid w:val="00B433DE"/>
    <w:rsid w:val="00B43660"/>
    <w:rsid w:val="00B4369C"/>
    <w:rsid w:val="00B436E8"/>
    <w:rsid w:val="00B437BB"/>
    <w:rsid w:val="00B43A32"/>
    <w:rsid w:val="00B43AF6"/>
    <w:rsid w:val="00B44105"/>
    <w:rsid w:val="00B44257"/>
    <w:rsid w:val="00B44444"/>
    <w:rsid w:val="00B44653"/>
    <w:rsid w:val="00B44A2B"/>
    <w:rsid w:val="00B4516E"/>
    <w:rsid w:val="00B45389"/>
    <w:rsid w:val="00B45790"/>
    <w:rsid w:val="00B457E2"/>
    <w:rsid w:val="00B458C2"/>
    <w:rsid w:val="00B45D24"/>
    <w:rsid w:val="00B45E15"/>
    <w:rsid w:val="00B46093"/>
    <w:rsid w:val="00B460DB"/>
    <w:rsid w:val="00B4690A"/>
    <w:rsid w:val="00B46A3F"/>
    <w:rsid w:val="00B4717F"/>
    <w:rsid w:val="00B4780B"/>
    <w:rsid w:val="00B47930"/>
    <w:rsid w:val="00B47965"/>
    <w:rsid w:val="00B47AF6"/>
    <w:rsid w:val="00B47DB4"/>
    <w:rsid w:val="00B506B6"/>
    <w:rsid w:val="00B50BA0"/>
    <w:rsid w:val="00B50F32"/>
    <w:rsid w:val="00B512C9"/>
    <w:rsid w:val="00B5194F"/>
    <w:rsid w:val="00B52051"/>
    <w:rsid w:val="00B5221E"/>
    <w:rsid w:val="00B5248C"/>
    <w:rsid w:val="00B52565"/>
    <w:rsid w:val="00B526A3"/>
    <w:rsid w:val="00B528E8"/>
    <w:rsid w:val="00B52A9A"/>
    <w:rsid w:val="00B52D73"/>
    <w:rsid w:val="00B53063"/>
    <w:rsid w:val="00B533C7"/>
    <w:rsid w:val="00B5349A"/>
    <w:rsid w:val="00B5361C"/>
    <w:rsid w:val="00B53682"/>
    <w:rsid w:val="00B538B9"/>
    <w:rsid w:val="00B53EE2"/>
    <w:rsid w:val="00B54457"/>
    <w:rsid w:val="00B544A3"/>
    <w:rsid w:val="00B54531"/>
    <w:rsid w:val="00B547F6"/>
    <w:rsid w:val="00B54FAF"/>
    <w:rsid w:val="00B55189"/>
    <w:rsid w:val="00B55347"/>
    <w:rsid w:val="00B55530"/>
    <w:rsid w:val="00B55941"/>
    <w:rsid w:val="00B55A37"/>
    <w:rsid w:val="00B55E1C"/>
    <w:rsid w:val="00B56271"/>
    <w:rsid w:val="00B56613"/>
    <w:rsid w:val="00B56CB8"/>
    <w:rsid w:val="00B56D3B"/>
    <w:rsid w:val="00B56E85"/>
    <w:rsid w:val="00B56FB8"/>
    <w:rsid w:val="00B57209"/>
    <w:rsid w:val="00B5753E"/>
    <w:rsid w:val="00B57831"/>
    <w:rsid w:val="00B57901"/>
    <w:rsid w:val="00B57B00"/>
    <w:rsid w:val="00B57BDF"/>
    <w:rsid w:val="00B57E69"/>
    <w:rsid w:val="00B60011"/>
    <w:rsid w:val="00B601AA"/>
    <w:rsid w:val="00B603AC"/>
    <w:rsid w:val="00B60BD5"/>
    <w:rsid w:val="00B60C53"/>
    <w:rsid w:val="00B60DC1"/>
    <w:rsid w:val="00B60E60"/>
    <w:rsid w:val="00B60F9D"/>
    <w:rsid w:val="00B61B16"/>
    <w:rsid w:val="00B61BDB"/>
    <w:rsid w:val="00B61F39"/>
    <w:rsid w:val="00B62003"/>
    <w:rsid w:val="00B62110"/>
    <w:rsid w:val="00B62425"/>
    <w:rsid w:val="00B625E1"/>
    <w:rsid w:val="00B62939"/>
    <w:rsid w:val="00B62B2D"/>
    <w:rsid w:val="00B62BAF"/>
    <w:rsid w:val="00B62F37"/>
    <w:rsid w:val="00B63B96"/>
    <w:rsid w:val="00B63F44"/>
    <w:rsid w:val="00B63F86"/>
    <w:rsid w:val="00B6404F"/>
    <w:rsid w:val="00B64208"/>
    <w:rsid w:val="00B64CD9"/>
    <w:rsid w:val="00B65160"/>
    <w:rsid w:val="00B65215"/>
    <w:rsid w:val="00B6549C"/>
    <w:rsid w:val="00B6553F"/>
    <w:rsid w:val="00B6561B"/>
    <w:rsid w:val="00B6566B"/>
    <w:rsid w:val="00B65C8D"/>
    <w:rsid w:val="00B65CC4"/>
    <w:rsid w:val="00B65DA8"/>
    <w:rsid w:val="00B65EFE"/>
    <w:rsid w:val="00B66499"/>
    <w:rsid w:val="00B66649"/>
    <w:rsid w:val="00B66B90"/>
    <w:rsid w:val="00B670BF"/>
    <w:rsid w:val="00B670E1"/>
    <w:rsid w:val="00B674B6"/>
    <w:rsid w:val="00B67A58"/>
    <w:rsid w:val="00B7023B"/>
    <w:rsid w:val="00B702FF"/>
    <w:rsid w:val="00B7034B"/>
    <w:rsid w:val="00B70354"/>
    <w:rsid w:val="00B70436"/>
    <w:rsid w:val="00B70562"/>
    <w:rsid w:val="00B70694"/>
    <w:rsid w:val="00B70896"/>
    <w:rsid w:val="00B70D3B"/>
    <w:rsid w:val="00B70D6E"/>
    <w:rsid w:val="00B71320"/>
    <w:rsid w:val="00B71630"/>
    <w:rsid w:val="00B7175F"/>
    <w:rsid w:val="00B71A99"/>
    <w:rsid w:val="00B71B3E"/>
    <w:rsid w:val="00B71BB3"/>
    <w:rsid w:val="00B7210F"/>
    <w:rsid w:val="00B72639"/>
    <w:rsid w:val="00B72791"/>
    <w:rsid w:val="00B73397"/>
    <w:rsid w:val="00B7377D"/>
    <w:rsid w:val="00B739CC"/>
    <w:rsid w:val="00B740EF"/>
    <w:rsid w:val="00B74861"/>
    <w:rsid w:val="00B74B2A"/>
    <w:rsid w:val="00B74B7C"/>
    <w:rsid w:val="00B74F3C"/>
    <w:rsid w:val="00B75023"/>
    <w:rsid w:val="00B75123"/>
    <w:rsid w:val="00B7562B"/>
    <w:rsid w:val="00B756D0"/>
    <w:rsid w:val="00B756F3"/>
    <w:rsid w:val="00B759B6"/>
    <w:rsid w:val="00B75A06"/>
    <w:rsid w:val="00B75B80"/>
    <w:rsid w:val="00B75C14"/>
    <w:rsid w:val="00B75D1F"/>
    <w:rsid w:val="00B76499"/>
    <w:rsid w:val="00B765CC"/>
    <w:rsid w:val="00B76A62"/>
    <w:rsid w:val="00B76AA4"/>
    <w:rsid w:val="00B76B09"/>
    <w:rsid w:val="00B76FAE"/>
    <w:rsid w:val="00B77319"/>
    <w:rsid w:val="00B7732A"/>
    <w:rsid w:val="00B77603"/>
    <w:rsid w:val="00B77C75"/>
    <w:rsid w:val="00B77F09"/>
    <w:rsid w:val="00B8027E"/>
    <w:rsid w:val="00B80545"/>
    <w:rsid w:val="00B80BE4"/>
    <w:rsid w:val="00B80CD3"/>
    <w:rsid w:val="00B816B8"/>
    <w:rsid w:val="00B81AA9"/>
    <w:rsid w:val="00B81EC8"/>
    <w:rsid w:val="00B82061"/>
    <w:rsid w:val="00B8248A"/>
    <w:rsid w:val="00B82664"/>
    <w:rsid w:val="00B826AE"/>
    <w:rsid w:val="00B82866"/>
    <w:rsid w:val="00B82A0A"/>
    <w:rsid w:val="00B82AF4"/>
    <w:rsid w:val="00B82DAD"/>
    <w:rsid w:val="00B82EA0"/>
    <w:rsid w:val="00B83024"/>
    <w:rsid w:val="00B83310"/>
    <w:rsid w:val="00B836F9"/>
    <w:rsid w:val="00B83743"/>
    <w:rsid w:val="00B8374F"/>
    <w:rsid w:val="00B83BCF"/>
    <w:rsid w:val="00B83E0A"/>
    <w:rsid w:val="00B846FB"/>
    <w:rsid w:val="00B84996"/>
    <w:rsid w:val="00B84F7B"/>
    <w:rsid w:val="00B8504C"/>
    <w:rsid w:val="00B854FE"/>
    <w:rsid w:val="00B85832"/>
    <w:rsid w:val="00B85DA0"/>
    <w:rsid w:val="00B8611C"/>
    <w:rsid w:val="00B86212"/>
    <w:rsid w:val="00B862EF"/>
    <w:rsid w:val="00B86500"/>
    <w:rsid w:val="00B8691D"/>
    <w:rsid w:val="00B86B39"/>
    <w:rsid w:val="00B8709A"/>
    <w:rsid w:val="00B870F1"/>
    <w:rsid w:val="00B8716B"/>
    <w:rsid w:val="00B8751C"/>
    <w:rsid w:val="00B87668"/>
    <w:rsid w:val="00B876CB"/>
    <w:rsid w:val="00B8775E"/>
    <w:rsid w:val="00B878D3"/>
    <w:rsid w:val="00B87E2D"/>
    <w:rsid w:val="00B902C1"/>
    <w:rsid w:val="00B903A2"/>
    <w:rsid w:val="00B90768"/>
    <w:rsid w:val="00B9078D"/>
    <w:rsid w:val="00B90893"/>
    <w:rsid w:val="00B9098D"/>
    <w:rsid w:val="00B9168D"/>
    <w:rsid w:val="00B9172A"/>
    <w:rsid w:val="00B917EE"/>
    <w:rsid w:val="00B91993"/>
    <w:rsid w:val="00B91D91"/>
    <w:rsid w:val="00B91E8B"/>
    <w:rsid w:val="00B9256A"/>
    <w:rsid w:val="00B9279B"/>
    <w:rsid w:val="00B927B5"/>
    <w:rsid w:val="00B92A23"/>
    <w:rsid w:val="00B92BF0"/>
    <w:rsid w:val="00B92E31"/>
    <w:rsid w:val="00B9359C"/>
    <w:rsid w:val="00B936A7"/>
    <w:rsid w:val="00B93856"/>
    <w:rsid w:val="00B93B79"/>
    <w:rsid w:val="00B93FEB"/>
    <w:rsid w:val="00B942BD"/>
    <w:rsid w:val="00B94515"/>
    <w:rsid w:val="00B94686"/>
    <w:rsid w:val="00B94A33"/>
    <w:rsid w:val="00B94F63"/>
    <w:rsid w:val="00B95327"/>
    <w:rsid w:val="00B95700"/>
    <w:rsid w:val="00B9579C"/>
    <w:rsid w:val="00B95B7D"/>
    <w:rsid w:val="00B95D29"/>
    <w:rsid w:val="00B95D37"/>
    <w:rsid w:val="00B9611C"/>
    <w:rsid w:val="00B966A1"/>
    <w:rsid w:val="00B968D3"/>
    <w:rsid w:val="00B97493"/>
    <w:rsid w:val="00B9762E"/>
    <w:rsid w:val="00B97750"/>
    <w:rsid w:val="00B978F3"/>
    <w:rsid w:val="00B97A26"/>
    <w:rsid w:val="00B97B8F"/>
    <w:rsid w:val="00B97BAB"/>
    <w:rsid w:val="00B97BBD"/>
    <w:rsid w:val="00B97C42"/>
    <w:rsid w:val="00B97C5F"/>
    <w:rsid w:val="00BA0307"/>
    <w:rsid w:val="00BA052B"/>
    <w:rsid w:val="00BA0612"/>
    <w:rsid w:val="00BA0760"/>
    <w:rsid w:val="00BA0E6D"/>
    <w:rsid w:val="00BA1061"/>
    <w:rsid w:val="00BA1269"/>
    <w:rsid w:val="00BA12BF"/>
    <w:rsid w:val="00BA1490"/>
    <w:rsid w:val="00BA156B"/>
    <w:rsid w:val="00BA1605"/>
    <w:rsid w:val="00BA184A"/>
    <w:rsid w:val="00BA2650"/>
    <w:rsid w:val="00BA287A"/>
    <w:rsid w:val="00BA2A44"/>
    <w:rsid w:val="00BA2D09"/>
    <w:rsid w:val="00BA2DDF"/>
    <w:rsid w:val="00BA3616"/>
    <w:rsid w:val="00BA3AA5"/>
    <w:rsid w:val="00BA3B7E"/>
    <w:rsid w:val="00BA4241"/>
    <w:rsid w:val="00BA42A9"/>
    <w:rsid w:val="00BA4391"/>
    <w:rsid w:val="00BA43C5"/>
    <w:rsid w:val="00BA46DD"/>
    <w:rsid w:val="00BA498A"/>
    <w:rsid w:val="00BA4E12"/>
    <w:rsid w:val="00BA4E19"/>
    <w:rsid w:val="00BA4EBC"/>
    <w:rsid w:val="00BA4FB0"/>
    <w:rsid w:val="00BA51DC"/>
    <w:rsid w:val="00BA51E6"/>
    <w:rsid w:val="00BA54D2"/>
    <w:rsid w:val="00BA581B"/>
    <w:rsid w:val="00BA58A1"/>
    <w:rsid w:val="00BA5C99"/>
    <w:rsid w:val="00BA5D66"/>
    <w:rsid w:val="00BA655E"/>
    <w:rsid w:val="00BA6720"/>
    <w:rsid w:val="00BA6B23"/>
    <w:rsid w:val="00BA6E9E"/>
    <w:rsid w:val="00BA7507"/>
    <w:rsid w:val="00BA7B4C"/>
    <w:rsid w:val="00BB03B6"/>
    <w:rsid w:val="00BB0431"/>
    <w:rsid w:val="00BB05D0"/>
    <w:rsid w:val="00BB06D7"/>
    <w:rsid w:val="00BB09F9"/>
    <w:rsid w:val="00BB1219"/>
    <w:rsid w:val="00BB122A"/>
    <w:rsid w:val="00BB1304"/>
    <w:rsid w:val="00BB15B8"/>
    <w:rsid w:val="00BB1B50"/>
    <w:rsid w:val="00BB1C51"/>
    <w:rsid w:val="00BB1C6C"/>
    <w:rsid w:val="00BB1CF5"/>
    <w:rsid w:val="00BB1F66"/>
    <w:rsid w:val="00BB225C"/>
    <w:rsid w:val="00BB2277"/>
    <w:rsid w:val="00BB2767"/>
    <w:rsid w:val="00BB2992"/>
    <w:rsid w:val="00BB2DB2"/>
    <w:rsid w:val="00BB2DC9"/>
    <w:rsid w:val="00BB2FE6"/>
    <w:rsid w:val="00BB318E"/>
    <w:rsid w:val="00BB35F3"/>
    <w:rsid w:val="00BB369F"/>
    <w:rsid w:val="00BB38A6"/>
    <w:rsid w:val="00BB3902"/>
    <w:rsid w:val="00BB3A7F"/>
    <w:rsid w:val="00BB3A80"/>
    <w:rsid w:val="00BB3C7B"/>
    <w:rsid w:val="00BB3CB5"/>
    <w:rsid w:val="00BB42BB"/>
    <w:rsid w:val="00BB4405"/>
    <w:rsid w:val="00BB450E"/>
    <w:rsid w:val="00BB4612"/>
    <w:rsid w:val="00BB46A1"/>
    <w:rsid w:val="00BB4791"/>
    <w:rsid w:val="00BB47B9"/>
    <w:rsid w:val="00BB49FF"/>
    <w:rsid w:val="00BB4B4F"/>
    <w:rsid w:val="00BB4F90"/>
    <w:rsid w:val="00BB5913"/>
    <w:rsid w:val="00BB5A5A"/>
    <w:rsid w:val="00BB5A73"/>
    <w:rsid w:val="00BB5B40"/>
    <w:rsid w:val="00BB5B68"/>
    <w:rsid w:val="00BB5B8A"/>
    <w:rsid w:val="00BB6023"/>
    <w:rsid w:val="00BB692C"/>
    <w:rsid w:val="00BB6DCE"/>
    <w:rsid w:val="00BB7086"/>
    <w:rsid w:val="00BB749A"/>
    <w:rsid w:val="00BB766B"/>
    <w:rsid w:val="00BB766C"/>
    <w:rsid w:val="00BB7EEF"/>
    <w:rsid w:val="00BC0244"/>
    <w:rsid w:val="00BC0602"/>
    <w:rsid w:val="00BC0DC9"/>
    <w:rsid w:val="00BC0E43"/>
    <w:rsid w:val="00BC0FB0"/>
    <w:rsid w:val="00BC1186"/>
    <w:rsid w:val="00BC15FC"/>
    <w:rsid w:val="00BC1831"/>
    <w:rsid w:val="00BC1B9D"/>
    <w:rsid w:val="00BC1BF9"/>
    <w:rsid w:val="00BC1F14"/>
    <w:rsid w:val="00BC2046"/>
    <w:rsid w:val="00BC2134"/>
    <w:rsid w:val="00BC2177"/>
    <w:rsid w:val="00BC21A1"/>
    <w:rsid w:val="00BC2337"/>
    <w:rsid w:val="00BC2C8D"/>
    <w:rsid w:val="00BC2EAD"/>
    <w:rsid w:val="00BC3C04"/>
    <w:rsid w:val="00BC3F46"/>
    <w:rsid w:val="00BC4016"/>
    <w:rsid w:val="00BC4020"/>
    <w:rsid w:val="00BC452D"/>
    <w:rsid w:val="00BC467C"/>
    <w:rsid w:val="00BC49CD"/>
    <w:rsid w:val="00BC5478"/>
    <w:rsid w:val="00BC54EF"/>
    <w:rsid w:val="00BC5557"/>
    <w:rsid w:val="00BC5572"/>
    <w:rsid w:val="00BC559A"/>
    <w:rsid w:val="00BC55CB"/>
    <w:rsid w:val="00BC5780"/>
    <w:rsid w:val="00BC5D9E"/>
    <w:rsid w:val="00BC5DFA"/>
    <w:rsid w:val="00BC5E39"/>
    <w:rsid w:val="00BC5EC4"/>
    <w:rsid w:val="00BC62FE"/>
    <w:rsid w:val="00BC6633"/>
    <w:rsid w:val="00BC6D72"/>
    <w:rsid w:val="00BC7173"/>
    <w:rsid w:val="00BC71BC"/>
    <w:rsid w:val="00BC7202"/>
    <w:rsid w:val="00BC7888"/>
    <w:rsid w:val="00BC79F4"/>
    <w:rsid w:val="00BC7C79"/>
    <w:rsid w:val="00BC7D3E"/>
    <w:rsid w:val="00BC7E9C"/>
    <w:rsid w:val="00BD027C"/>
    <w:rsid w:val="00BD02C5"/>
    <w:rsid w:val="00BD0318"/>
    <w:rsid w:val="00BD052E"/>
    <w:rsid w:val="00BD0578"/>
    <w:rsid w:val="00BD087D"/>
    <w:rsid w:val="00BD096B"/>
    <w:rsid w:val="00BD0B35"/>
    <w:rsid w:val="00BD0D53"/>
    <w:rsid w:val="00BD150E"/>
    <w:rsid w:val="00BD154F"/>
    <w:rsid w:val="00BD16A2"/>
    <w:rsid w:val="00BD19B4"/>
    <w:rsid w:val="00BD1ADF"/>
    <w:rsid w:val="00BD1B1A"/>
    <w:rsid w:val="00BD1E39"/>
    <w:rsid w:val="00BD1ED5"/>
    <w:rsid w:val="00BD1F97"/>
    <w:rsid w:val="00BD225E"/>
    <w:rsid w:val="00BD22E1"/>
    <w:rsid w:val="00BD23E9"/>
    <w:rsid w:val="00BD2467"/>
    <w:rsid w:val="00BD24D9"/>
    <w:rsid w:val="00BD2714"/>
    <w:rsid w:val="00BD28F7"/>
    <w:rsid w:val="00BD2972"/>
    <w:rsid w:val="00BD2AF3"/>
    <w:rsid w:val="00BD34BB"/>
    <w:rsid w:val="00BD356A"/>
    <w:rsid w:val="00BD36AC"/>
    <w:rsid w:val="00BD38E9"/>
    <w:rsid w:val="00BD41E1"/>
    <w:rsid w:val="00BD476F"/>
    <w:rsid w:val="00BD484E"/>
    <w:rsid w:val="00BD4BC3"/>
    <w:rsid w:val="00BD4C55"/>
    <w:rsid w:val="00BD4CC0"/>
    <w:rsid w:val="00BD4F6D"/>
    <w:rsid w:val="00BD4FE9"/>
    <w:rsid w:val="00BD5111"/>
    <w:rsid w:val="00BD511A"/>
    <w:rsid w:val="00BD5196"/>
    <w:rsid w:val="00BD5547"/>
    <w:rsid w:val="00BD59B9"/>
    <w:rsid w:val="00BD59EE"/>
    <w:rsid w:val="00BD5AD4"/>
    <w:rsid w:val="00BD5C9A"/>
    <w:rsid w:val="00BD5D5F"/>
    <w:rsid w:val="00BD5DA2"/>
    <w:rsid w:val="00BD5F8E"/>
    <w:rsid w:val="00BD5FCA"/>
    <w:rsid w:val="00BD64F1"/>
    <w:rsid w:val="00BD653D"/>
    <w:rsid w:val="00BD6601"/>
    <w:rsid w:val="00BD6855"/>
    <w:rsid w:val="00BD6D85"/>
    <w:rsid w:val="00BD6DEA"/>
    <w:rsid w:val="00BD7C73"/>
    <w:rsid w:val="00BD7D0A"/>
    <w:rsid w:val="00BD7D32"/>
    <w:rsid w:val="00BD7EC6"/>
    <w:rsid w:val="00BE01AD"/>
    <w:rsid w:val="00BE02C2"/>
    <w:rsid w:val="00BE04A5"/>
    <w:rsid w:val="00BE09C8"/>
    <w:rsid w:val="00BE0A86"/>
    <w:rsid w:val="00BE0BE3"/>
    <w:rsid w:val="00BE0BEA"/>
    <w:rsid w:val="00BE1530"/>
    <w:rsid w:val="00BE1950"/>
    <w:rsid w:val="00BE219F"/>
    <w:rsid w:val="00BE2571"/>
    <w:rsid w:val="00BE2751"/>
    <w:rsid w:val="00BE2793"/>
    <w:rsid w:val="00BE27D3"/>
    <w:rsid w:val="00BE28E7"/>
    <w:rsid w:val="00BE2DAC"/>
    <w:rsid w:val="00BE2DBA"/>
    <w:rsid w:val="00BE2E5C"/>
    <w:rsid w:val="00BE36CC"/>
    <w:rsid w:val="00BE3813"/>
    <w:rsid w:val="00BE38EF"/>
    <w:rsid w:val="00BE393E"/>
    <w:rsid w:val="00BE3C93"/>
    <w:rsid w:val="00BE3CD3"/>
    <w:rsid w:val="00BE4113"/>
    <w:rsid w:val="00BE426A"/>
    <w:rsid w:val="00BE4301"/>
    <w:rsid w:val="00BE448A"/>
    <w:rsid w:val="00BE4BE8"/>
    <w:rsid w:val="00BE520A"/>
    <w:rsid w:val="00BE5406"/>
    <w:rsid w:val="00BE5AD8"/>
    <w:rsid w:val="00BE5BF2"/>
    <w:rsid w:val="00BE64AA"/>
    <w:rsid w:val="00BE6801"/>
    <w:rsid w:val="00BE69BB"/>
    <w:rsid w:val="00BE6C66"/>
    <w:rsid w:val="00BE6DFC"/>
    <w:rsid w:val="00BE7037"/>
    <w:rsid w:val="00BE7094"/>
    <w:rsid w:val="00BE7160"/>
    <w:rsid w:val="00BE7455"/>
    <w:rsid w:val="00BE780B"/>
    <w:rsid w:val="00BE7939"/>
    <w:rsid w:val="00BF01F9"/>
    <w:rsid w:val="00BF078D"/>
    <w:rsid w:val="00BF08E7"/>
    <w:rsid w:val="00BF0A04"/>
    <w:rsid w:val="00BF0A20"/>
    <w:rsid w:val="00BF0A6E"/>
    <w:rsid w:val="00BF0C82"/>
    <w:rsid w:val="00BF0CD1"/>
    <w:rsid w:val="00BF0D9D"/>
    <w:rsid w:val="00BF124F"/>
    <w:rsid w:val="00BF1610"/>
    <w:rsid w:val="00BF162E"/>
    <w:rsid w:val="00BF191E"/>
    <w:rsid w:val="00BF19AF"/>
    <w:rsid w:val="00BF1A0F"/>
    <w:rsid w:val="00BF1DD3"/>
    <w:rsid w:val="00BF1E7D"/>
    <w:rsid w:val="00BF1F2E"/>
    <w:rsid w:val="00BF203C"/>
    <w:rsid w:val="00BF22B6"/>
    <w:rsid w:val="00BF23DD"/>
    <w:rsid w:val="00BF264D"/>
    <w:rsid w:val="00BF2662"/>
    <w:rsid w:val="00BF28C3"/>
    <w:rsid w:val="00BF2B62"/>
    <w:rsid w:val="00BF2BAA"/>
    <w:rsid w:val="00BF2CCE"/>
    <w:rsid w:val="00BF2E18"/>
    <w:rsid w:val="00BF2F5D"/>
    <w:rsid w:val="00BF34C4"/>
    <w:rsid w:val="00BF35B1"/>
    <w:rsid w:val="00BF37F1"/>
    <w:rsid w:val="00BF3903"/>
    <w:rsid w:val="00BF3A0B"/>
    <w:rsid w:val="00BF3BC0"/>
    <w:rsid w:val="00BF416B"/>
    <w:rsid w:val="00BF44D4"/>
    <w:rsid w:val="00BF4D9D"/>
    <w:rsid w:val="00BF4DA4"/>
    <w:rsid w:val="00BF51B9"/>
    <w:rsid w:val="00BF570C"/>
    <w:rsid w:val="00BF5778"/>
    <w:rsid w:val="00BF57DE"/>
    <w:rsid w:val="00BF5D87"/>
    <w:rsid w:val="00BF5E1E"/>
    <w:rsid w:val="00BF5ECF"/>
    <w:rsid w:val="00BF65CD"/>
    <w:rsid w:val="00BF72D6"/>
    <w:rsid w:val="00BF730C"/>
    <w:rsid w:val="00BF759E"/>
    <w:rsid w:val="00BF77BE"/>
    <w:rsid w:val="00BF7E75"/>
    <w:rsid w:val="00BF7F62"/>
    <w:rsid w:val="00C009A4"/>
    <w:rsid w:val="00C00A4F"/>
    <w:rsid w:val="00C01033"/>
    <w:rsid w:val="00C012F5"/>
    <w:rsid w:val="00C014C4"/>
    <w:rsid w:val="00C01BDC"/>
    <w:rsid w:val="00C0287D"/>
    <w:rsid w:val="00C029B0"/>
    <w:rsid w:val="00C02D50"/>
    <w:rsid w:val="00C03D86"/>
    <w:rsid w:val="00C03E57"/>
    <w:rsid w:val="00C04246"/>
    <w:rsid w:val="00C047B0"/>
    <w:rsid w:val="00C0483E"/>
    <w:rsid w:val="00C04B2C"/>
    <w:rsid w:val="00C04C33"/>
    <w:rsid w:val="00C04C50"/>
    <w:rsid w:val="00C04DA0"/>
    <w:rsid w:val="00C04DEA"/>
    <w:rsid w:val="00C04EC7"/>
    <w:rsid w:val="00C050CC"/>
    <w:rsid w:val="00C0597C"/>
    <w:rsid w:val="00C05B57"/>
    <w:rsid w:val="00C05B94"/>
    <w:rsid w:val="00C05C59"/>
    <w:rsid w:val="00C060CD"/>
    <w:rsid w:val="00C06105"/>
    <w:rsid w:val="00C0649A"/>
    <w:rsid w:val="00C06879"/>
    <w:rsid w:val="00C06B28"/>
    <w:rsid w:val="00C06BC8"/>
    <w:rsid w:val="00C06FE5"/>
    <w:rsid w:val="00C070BF"/>
    <w:rsid w:val="00C07364"/>
    <w:rsid w:val="00C07934"/>
    <w:rsid w:val="00C07BA7"/>
    <w:rsid w:val="00C07EB0"/>
    <w:rsid w:val="00C07EFB"/>
    <w:rsid w:val="00C101EC"/>
    <w:rsid w:val="00C10568"/>
    <w:rsid w:val="00C1090A"/>
    <w:rsid w:val="00C109A6"/>
    <w:rsid w:val="00C11023"/>
    <w:rsid w:val="00C11036"/>
    <w:rsid w:val="00C110AB"/>
    <w:rsid w:val="00C111ED"/>
    <w:rsid w:val="00C11534"/>
    <w:rsid w:val="00C1169E"/>
    <w:rsid w:val="00C11813"/>
    <w:rsid w:val="00C11F02"/>
    <w:rsid w:val="00C12185"/>
    <w:rsid w:val="00C123E6"/>
    <w:rsid w:val="00C12492"/>
    <w:rsid w:val="00C125E3"/>
    <w:rsid w:val="00C12DE9"/>
    <w:rsid w:val="00C1322C"/>
    <w:rsid w:val="00C132C8"/>
    <w:rsid w:val="00C1346B"/>
    <w:rsid w:val="00C134BA"/>
    <w:rsid w:val="00C1405C"/>
    <w:rsid w:val="00C140F7"/>
    <w:rsid w:val="00C14361"/>
    <w:rsid w:val="00C14669"/>
    <w:rsid w:val="00C146B2"/>
    <w:rsid w:val="00C14A64"/>
    <w:rsid w:val="00C14DD9"/>
    <w:rsid w:val="00C150EB"/>
    <w:rsid w:val="00C15209"/>
    <w:rsid w:val="00C15513"/>
    <w:rsid w:val="00C15A13"/>
    <w:rsid w:val="00C15D91"/>
    <w:rsid w:val="00C15DF5"/>
    <w:rsid w:val="00C162AA"/>
    <w:rsid w:val="00C162BC"/>
    <w:rsid w:val="00C16533"/>
    <w:rsid w:val="00C165B7"/>
    <w:rsid w:val="00C1677A"/>
    <w:rsid w:val="00C167B0"/>
    <w:rsid w:val="00C167F8"/>
    <w:rsid w:val="00C16ECB"/>
    <w:rsid w:val="00C16F43"/>
    <w:rsid w:val="00C170C0"/>
    <w:rsid w:val="00C172FA"/>
    <w:rsid w:val="00C174D7"/>
    <w:rsid w:val="00C17BE6"/>
    <w:rsid w:val="00C17E34"/>
    <w:rsid w:val="00C17E46"/>
    <w:rsid w:val="00C20550"/>
    <w:rsid w:val="00C206A4"/>
    <w:rsid w:val="00C20842"/>
    <w:rsid w:val="00C20A13"/>
    <w:rsid w:val="00C20BC1"/>
    <w:rsid w:val="00C20C40"/>
    <w:rsid w:val="00C20DD4"/>
    <w:rsid w:val="00C2103F"/>
    <w:rsid w:val="00C210A6"/>
    <w:rsid w:val="00C212C1"/>
    <w:rsid w:val="00C21545"/>
    <w:rsid w:val="00C21870"/>
    <w:rsid w:val="00C21915"/>
    <w:rsid w:val="00C219F9"/>
    <w:rsid w:val="00C21D84"/>
    <w:rsid w:val="00C21D9C"/>
    <w:rsid w:val="00C21DF9"/>
    <w:rsid w:val="00C221D5"/>
    <w:rsid w:val="00C2234B"/>
    <w:rsid w:val="00C22490"/>
    <w:rsid w:val="00C226E8"/>
    <w:rsid w:val="00C22BA9"/>
    <w:rsid w:val="00C23549"/>
    <w:rsid w:val="00C24097"/>
    <w:rsid w:val="00C2413D"/>
    <w:rsid w:val="00C2419D"/>
    <w:rsid w:val="00C241C1"/>
    <w:rsid w:val="00C2477D"/>
    <w:rsid w:val="00C24DFE"/>
    <w:rsid w:val="00C24E74"/>
    <w:rsid w:val="00C2505C"/>
    <w:rsid w:val="00C251D9"/>
    <w:rsid w:val="00C252B8"/>
    <w:rsid w:val="00C25432"/>
    <w:rsid w:val="00C25749"/>
    <w:rsid w:val="00C25915"/>
    <w:rsid w:val="00C2591C"/>
    <w:rsid w:val="00C259C9"/>
    <w:rsid w:val="00C25AD1"/>
    <w:rsid w:val="00C25B9A"/>
    <w:rsid w:val="00C25C9E"/>
    <w:rsid w:val="00C25FC0"/>
    <w:rsid w:val="00C261AA"/>
    <w:rsid w:val="00C263C8"/>
    <w:rsid w:val="00C266F8"/>
    <w:rsid w:val="00C26C8E"/>
    <w:rsid w:val="00C26D3A"/>
    <w:rsid w:val="00C270CC"/>
    <w:rsid w:val="00C2714A"/>
    <w:rsid w:val="00C2728B"/>
    <w:rsid w:val="00C272C4"/>
    <w:rsid w:val="00C27473"/>
    <w:rsid w:val="00C27510"/>
    <w:rsid w:val="00C27837"/>
    <w:rsid w:val="00C30165"/>
    <w:rsid w:val="00C30979"/>
    <w:rsid w:val="00C30987"/>
    <w:rsid w:val="00C30AFA"/>
    <w:rsid w:val="00C30B58"/>
    <w:rsid w:val="00C30D6D"/>
    <w:rsid w:val="00C30D8E"/>
    <w:rsid w:val="00C30DEB"/>
    <w:rsid w:val="00C30E89"/>
    <w:rsid w:val="00C310B4"/>
    <w:rsid w:val="00C31358"/>
    <w:rsid w:val="00C31439"/>
    <w:rsid w:val="00C31524"/>
    <w:rsid w:val="00C3199B"/>
    <w:rsid w:val="00C31C12"/>
    <w:rsid w:val="00C31E6E"/>
    <w:rsid w:val="00C32019"/>
    <w:rsid w:val="00C321B1"/>
    <w:rsid w:val="00C323C3"/>
    <w:rsid w:val="00C324FF"/>
    <w:rsid w:val="00C32704"/>
    <w:rsid w:val="00C3281F"/>
    <w:rsid w:val="00C32969"/>
    <w:rsid w:val="00C32A12"/>
    <w:rsid w:val="00C32AF1"/>
    <w:rsid w:val="00C32FC3"/>
    <w:rsid w:val="00C3322C"/>
    <w:rsid w:val="00C3344C"/>
    <w:rsid w:val="00C3432A"/>
    <w:rsid w:val="00C344BE"/>
    <w:rsid w:val="00C34A5D"/>
    <w:rsid w:val="00C34D97"/>
    <w:rsid w:val="00C34EAD"/>
    <w:rsid w:val="00C3507E"/>
    <w:rsid w:val="00C35370"/>
    <w:rsid w:val="00C359E1"/>
    <w:rsid w:val="00C35AC0"/>
    <w:rsid w:val="00C35BCB"/>
    <w:rsid w:val="00C35D68"/>
    <w:rsid w:val="00C35FAE"/>
    <w:rsid w:val="00C362EF"/>
    <w:rsid w:val="00C36605"/>
    <w:rsid w:val="00C3682C"/>
    <w:rsid w:val="00C36AED"/>
    <w:rsid w:val="00C36B01"/>
    <w:rsid w:val="00C36BCF"/>
    <w:rsid w:val="00C36C82"/>
    <w:rsid w:val="00C36E37"/>
    <w:rsid w:val="00C37A5E"/>
    <w:rsid w:val="00C37B98"/>
    <w:rsid w:val="00C37BB6"/>
    <w:rsid w:val="00C37D0B"/>
    <w:rsid w:val="00C37DBE"/>
    <w:rsid w:val="00C4003E"/>
    <w:rsid w:val="00C4027A"/>
    <w:rsid w:val="00C4097C"/>
    <w:rsid w:val="00C40BD7"/>
    <w:rsid w:val="00C40C23"/>
    <w:rsid w:val="00C40CB4"/>
    <w:rsid w:val="00C40EFB"/>
    <w:rsid w:val="00C40FD6"/>
    <w:rsid w:val="00C41864"/>
    <w:rsid w:val="00C4192A"/>
    <w:rsid w:val="00C41CD3"/>
    <w:rsid w:val="00C4238C"/>
    <w:rsid w:val="00C42B7C"/>
    <w:rsid w:val="00C42CCE"/>
    <w:rsid w:val="00C42D07"/>
    <w:rsid w:val="00C42D64"/>
    <w:rsid w:val="00C42E04"/>
    <w:rsid w:val="00C42F0B"/>
    <w:rsid w:val="00C43339"/>
    <w:rsid w:val="00C434B3"/>
    <w:rsid w:val="00C4359C"/>
    <w:rsid w:val="00C4364B"/>
    <w:rsid w:val="00C438E1"/>
    <w:rsid w:val="00C43C5C"/>
    <w:rsid w:val="00C43E12"/>
    <w:rsid w:val="00C43F17"/>
    <w:rsid w:val="00C43FE4"/>
    <w:rsid w:val="00C44211"/>
    <w:rsid w:val="00C443F2"/>
    <w:rsid w:val="00C448BB"/>
    <w:rsid w:val="00C44BD8"/>
    <w:rsid w:val="00C44D78"/>
    <w:rsid w:val="00C44E9F"/>
    <w:rsid w:val="00C450A2"/>
    <w:rsid w:val="00C4516D"/>
    <w:rsid w:val="00C455E7"/>
    <w:rsid w:val="00C4577D"/>
    <w:rsid w:val="00C45D5F"/>
    <w:rsid w:val="00C45EDF"/>
    <w:rsid w:val="00C460B1"/>
    <w:rsid w:val="00C462CF"/>
    <w:rsid w:val="00C463AE"/>
    <w:rsid w:val="00C46583"/>
    <w:rsid w:val="00C46590"/>
    <w:rsid w:val="00C46DE1"/>
    <w:rsid w:val="00C46F14"/>
    <w:rsid w:val="00C46F79"/>
    <w:rsid w:val="00C46FC9"/>
    <w:rsid w:val="00C474A3"/>
    <w:rsid w:val="00C47BCF"/>
    <w:rsid w:val="00C509E0"/>
    <w:rsid w:val="00C51011"/>
    <w:rsid w:val="00C51174"/>
    <w:rsid w:val="00C513A5"/>
    <w:rsid w:val="00C513B3"/>
    <w:rsid w:val="00C515D3"/>
    <w:rsid w:val="00C519AB"/>
    <w:rsid w:val="00C51B84"/>
    <w:rsid w:val="00C51EDD"/>
    <w:rsid w:val="00C52067"/>
    <w:rsid w:val="00C52151"/>
    <w:rsid w:val="00C522A6"/>
    <w:rsid w:val="00C52345"/>
    <w:rsid w:val="00C52634"/>
    <w:rsid w:val="00C52B31"/>
    <w:rsid w:val="00C5304D"/>
    <w:rsid w:val="00C530A6"/>
    <w:rsid w:val="00C532A1"/>
    <w:rsid w:val="00C535FE"/>
    <w:rsid w:val="00C537ED"/>
    <w:rsid w:val="00C53AA8"/>
    <w:rsid w:val="00C54285"/>
    <w:rsid w:val="00C5431F"/>
    <w:rsid w:val="00C5456C"/>
    <w:rsid w:val="00C54994"/>
    <w:rsid w:val="00C54AB2"/>
    <w:rsid w:val="00C54AF5"/>
    <w:rsid w:val="00C54DE2"/>
    <w:rsid w:val="00C550BD"/>
    <w:rsid w:val="00C552FD"/>
    <w:rsid w:val="00C5546B"/>
    <w:rsid w:val="00C557C0"/>
    <w:rsid w:val="00C56020"/>
    <w:rsid w:val="00C565FD"/>
    <w:rsid w:val="00C56AA0"/>
    <w:rsid w:val="00C56AB2"/>
    <w:rsid w:val="00C56E20"/>
    <w:rsid w:val="00C575DC"/>
    <w:rsid w:val="00C5794B"/>
    <w:rsid w:val="00C579C8"/>
    <w:rsid w:val="00C57C36"/>
    <w:rsid w:val="00C6039F"/>
    <w:rsid w:val="00C60451"/>
    <w:rsid w:val="00C60670"/>
    <w:rsid w:val="00C60737"/>
    <w:rsid w:val="00C61032"/>
    <w:rsid w:val="00C61257"/>
    <w:rsid w:val="00C6136E"/>
    <w:rsid w:val="00C617D8"/>
    <w:rsid w:val="00C61968"/>
    <w:rsid w:val="00C61B2A"/>
    <w:rsid w:val="00C61B60"/>
    <w:rsid w:val="00C61C1F"/>
    <w:rsid w:val="00C61DCD"/>
    <w:rsid w:val="00C61F57"/>
    <w:rsid w:val="00C6289D"/>
    <w:rsid w:val="00C6361D"/>
    <w:rsid w:val="00C63716"/>
    <w:rsid w:val="00C63817"/>
    <w:rsid w:val="00C63B82"/>
    <w:rsid w:val="00C63B87"/>
    <w:rsid w:val="00C63BB3"/>
    <w:rsid w:val="00C63C0B"/>
    <w:rsid w:val="00C6414E"/>
    <w:rsid w:val="00C642B6"/>
    <w:rsid w:val="00C6479D"/>
    <w:rsid w:val="00C64EA9"/>
    <w:rsid w:val="00C65140"/>
    <w:rsid w:val="00C6521E"/>
    <w:rsid w:val="00C652F1"/>
    <w:rsid w:val="00C658F6"/>
    <w:rsid w:val="00C65D22"/>
    <w:rsid w:val="00C65E23"/>
    <w:rsid w:val="00C65F25"/>
    <w:rsid w:val="00C663C7"/>
    <w:rsid w:val="00C6660B"/>
    <w:rsid w:val="00C666DD"/>
    <w:rsid w:val="00C667DC"/>
    <w:rsid w:val="00C669B3"/>
    <w:rsid w:val="00C66CE7"/>
    <w:rsid w:val="00C66CF0"/>
    <w:rsid w:val="00C66D66"/>
    <w:rsid w:val="00C67029"/>
    <w:rsid w:val="00C6714B"/>
    <w:rsid w:val="00C67222"/>
    <w:rsid w:val="00C672DC"/>
    <w:rsid w:val="00C67452"/>
    <w:rsid w:val="00C678DC"/>
    <w:rsid w:val="00C67C2A"/>
    <w:rsid w:val="00C67C61"/>
    <w:rsid w:val="00C701F5"/>
    <w:rsid w:val="00C70382"/>
    <w:rsid w:val="00C705E4"/>
    <w:rsid w:val="00C70786"/>
    <w:rsid w:val="00C7081B"/>
    <w:rsid w:val="00C709B4"/>
    <w:rsid w:val="00C70E03"/>
    <w:rsid w:val="00C70FF3"/>
    <w:rsid w:val="00C715E0"/>
    <w:rsid w:val="00C72342"/>
    <w:rsid w:val="00C72389"/>
    <w:rsid w:val="00C725D2"/>
    <w:rsid w:val="00C7273C"/>
    <w:rsid w:val="00C72826"/>
    <w:rsid w:val="00C72A1A"/>
    <w:rsid w:val="00C72B1F"/>
    <w:rsid w:val="00C72CCC"/>
    <w:rsid w:val="00C72D39"/>
    <w:rsid w:val="00C72E75"/>
    <w:rsid w:val="00C734A5"/>
    <w:rsid w:val="00C7376F"/>
    <w:rsid w:val="00C73817"/>
    <w:rsid w:val="00C7387B"/>
    <w:rsid w:val="00C73B96"/>
    <w:rsid w:val="00C73C80"/>
    <w:rsid w:val="00C73D42"/>
    <w:rsid w:val="00C73DC6"/>
    <w:rsid w:val="00C73FD8"/>
    <w:rsid w:val="00C741AE"/>
    <w:rsid w:val="00C7427B"/>
    <w:rsid w:val="00C746BD"/>
    <w:rsid w:val="00C74A5B"/>
    <w:rsid w:val="00C74D6F"/>
    <w:rsid w:val="00C74F1F"/>
    <w:rsid w:val="00C750CF"/>
    <w:rsid w:val="00C756C4"/>
    <w:rsid w:val="00C7588D"/>
    <w:rsid w:val="00C75A42"/>
    <w:rsid w:val="00C75A68"/>
    <w:rsid w:val="00C75A98"/>
    <w:rsid w:val="00C75B01"/>
    <w:rsid w:val="00C75BFB"/>
    <w:rsid w:val="00C75C11"/>
    <w:rsid w:val="00C75E0F"/>
    <w:rsid w:val="00C76228"/>
    <w:rsid w:val="00C762BE"/>
    <w:rsid w:val="00C7637D"/>
    <w:rsid w:val="00C763B6"/>
    <w:rsid w:val="00C7658F"/>
    <w:rsid w:val="00C765D7"/>
    <w:rsid w:val="00C766E2"/>
    <w:rsid w:val="00C773C3"/>
    <w:rsid w:val="00C77B9A"/>
    <w:rsid w:val="00C80103"/>
    <w:rsid w:val="00C8037F"/>
    <w:rsid w:val="00C80C33"/>
    <w:rsid w:val="00C80EA3"/>
    <w:rsid w:val="00C80F2F"/>
    <w:rsid w:val="00C8116B"/>
    <w:rsid w:val="00C81740"/>
    <w:rsid w:val="00C81C91"/>
    <w:rsid w:val="00C81EF7"/>
    <w:rsid w:val="00C82041"/>
    <w:rsid w:val="00C82E18"/>
    <w:rsid w:val="00C8378D"/>
    <w:rsid w:val="00C83B22"/>
    <w:rsid w:val="00C83E0B"/>
    <w:rsid w:val="00C83E21"/>
    <w:rsid w:val="00C842D7"/>
    <w:rsid w:val="00C844E3"/>
    <w:rsid w:val="00C845B7"/>
    <w:rsid w:val="00C847DA"/>
    <w:rsid w:val="00C849FF"/>
    <w:rsid w:val="00C8514D"/>
    <w:rsid w:val="00C858A1"/>
    <w:rsid w:val="00C85EE4"/>
    <w:rsid w:val="00C8600E"/>
    <w:rsid w:val="00C860CB"/>
    <w:rsid w:val="00C86505"/>
    <w:rsid w:val="00C86A0B"/>
    <w:rsid w:val="00C86F92"/>
    <w:rsid w:val="00C8742E"/>
    <w:rsid w:val="00C87484"/>
    <w:rsid w:val="00C874D1"/>
    <w:rsid w:val="00C876B5"/>
    <w:rsid w:val="00C87928"/>
    <w:rsid w:val="00C902AA"/>
    <w:rsid w:val="00C904DF"/>
    <w:rsid w:val="00C9058E"/>
    <w:rsid w:val="00C909AB"/>
    <w:rsid w:val="00C91540"/>
    <w:rsid w:val="00C9158B"/>
    <w:rsid w:val="00C91604"/>
    <w:rsid w:val="00C91703"/>
    <w:rsid w:val="00C91B1E"/>
    <w:rsid w:val="00C91C4E"/>
    <w:rsid w:val="00C91CF5"/>
    <w:rsid w:val="00C920B9"/>
    <w:rsid w:val="00C920F6"/>
    <w:rsid w:val="00C923E4"/>
    <w:rsid w:val="00C923FF"/>
    <w:rsid w:val="00C92C19"/>
    <w:rsid w:val="00C9345A"/>
    <w:rsid w:val="00C93466"/>
    <w:rsid w:val="00C935B8"/>
    <w:rsid w:val="00C93AA0"/>
    <w:rsid w:val="00C94090"/>
    <w:rsid w:val="00C949F5"/>
    <w:rsid w:val="00C94FBE"/>
    <w:rsid w:val="00C951D1"/>
    <w:rsid w:val="00C952B7"/>
    <w:rsid w:val="00C9535A"/>
    <w:rsid w:val="00C95433"/>
    <w:rsid w:val="00C955D1"/>
    <w:rsid w:val="00C959A8"/>
    <w:rsid w:val="00C95AB8"/>
    <w:rsid w:val="00C95F0C"/>
    <w:rsid w:val="00C96255"/>
    <w:rsid w:val="00C9636B"/>
    <w:rsid w:val="00C96397"/>
    <w:rsid w:val="00C96891"/>
    <w:rsid w:val="00C96993"/>
    <w:rsid w:val="00C96C12"/>
    <w:rsid w:val="00C96D6C"/>
    <w:rsid w:val="00C96ED9"/>
    <w:rsid w:val="00C96EE5"/>
    <w:rsid w:val="00C973C3"/>
    <w:rsid w:val="00C97601"/>
    <w:rsid w:val="00C97657"/>
    <w:rsid w:val="00C97C97"/>
    <w:rsid w:val="00CA0055"/>
    <w:rsid w:val="00CA0079"/>
    <w:rsid w:val="00CA094A"/>
    <w:rsid w:val="00CA1166"/>
    <w:rsid w:val="00CA12C2"/>
    <w:rsid w:val="00CA1566"/>
    <w:rsid w:val="00CA1759"/>
    <w:rsid w:val="00CA18A7"/>
    <w:rsid w:val="00CA1A2F"/>
    <w:rsid w:val="00CA1A8F"/>
    <w:rsid w:val="00CA1C75"/>
    <w:rsid w:val="00CA1CC4"/>
    <w:rsid w:val="00CA1D01"/>
    <w:rsid w:val="00CA1D6C"/>
    <w:rsid w:val="00CA1DB7"/>
    <w:rsid w:val="00CA1F0E"/>
    <w:rsid w:val="00CA20BD"/>
    <w:rsid w:val="00CA2A66"/>
    <w:rsid w:val="00CA2AD6"/>
    <w:rsid w:val="00CA2E9A"/>
    <w:rsid w:val="00CA2FBC"/>
    <w:rsid w:val="00CA3229"/>
    <w:rsid w:val="00CA3271"/>
    <w:rsid w:val="00CA34F9"/>
    <w:rsid w:val="00CA35F8"/>
    <w:rsid w:val="00CA3B58"/>
    <w:rsid w:val="00CA4545"/>
    <w:rsid w:val="00CA46C6"/>
    <w:rsid w:val="00CA4884"/>
    <w:rsid w:val="00CA58CD"/>
    <w:rsid w:val="00CA59B8"/>
    <w:rsid w:val="00CA6177"/>
    <w:rsid w:val="00CA6653"/>
    <w:rsid w:val="00CA682F"/>
    <w:rsid w:val="00CA6905"/>
    <w:rsid w:val="00CA6A2E"/>
    <w:rsid w:val="00CA6EE9"/>
    <w:rsid w:val="00CA73C9"/>
    <w:rsid w:val="00CA77E7"/>
    <w:rsid w:val="00CA7FBB"/>
    <w:rsid w:val="00CB0554"/>
    <w:rsid w:val="00CB0597"/>
    <w:rsid w:val="00CB0687"/>
    <w:rsid w:val="00CB08DC"/>
    <w:rsid w:val="00CB0BB1"/>
    <w:rsid w:val="00CB0C3F"/>
    <w:rsid w:val="00CB1489"/>
    <w:rsid w:val="00CB164A"/>
    <w:rsid w:val="00CB1691"/>
    <w:rsid w:val="00CB1C0C"/>
    <w:rsid w:val="00CB1C2D"/>
    <w:rsid w:val="00CB1CA5"/>
    <w:rsid w:val="00CB1CC6"/>
    <w:rsid w:val="00CB1FB7"/>
    <w:rsid w:val="00CB2158"/>
    <w:rsid w:val="00CB2443"/>
    <w:rsid w:val="00CB2579"/>
    <w:rsid w:val="00CB27D0"/>
    <w:rsid w:val="00CB2B77"/>
    <w:rsid w:val="00CB2D0D"/>
    <w:rsid w:val="00CB33B9"/>
    <w:rsid w:val="00CB395E"/>
    <w:rsid w:val="00CB3A8F"/>
    <w:rsid w:val="00CB3EB0"/>
    <w:rsid w:val="00CB4229"/>
    <w:rsid w:val="00CB43FE"/>
    <w:rsid w:val="00CB4513"/>
    <w:rsid w:val="00CB45F8"/>
    <w:rsid w:val="00CB4A05"/>
    <w:rsid w:val="00CB4A65"/>
    <w:rsid w:val="00CB50B8"/>
    <w:rsid w:val="00CB5131"/>
    <w:rsid w:val="00CB5179"/>
    <w:rsid w:val="00CB54B7"/>
    <w:rsid w:val="00CB568D"/>
    <w:rsid w:val="00CB5782"/>
    <w:rsid w:val="00CB5968"/>
    <w:rsid w:val="00CB5B83"/>
    <w:rsid w:val="00CB6AFA"/>
    <w:rsid w:val="00CB6AFC"/>
    <w:rsid w:val="00CB6B97"/>
    <w:rsid w:val="00CB6F13"/>
    <w:rsid w:val="00CB74C3"/>
    <w:rsid w:val="00CB77DC"/>
    <w:rsid w:val="00CB7845"/>
    <w:rsid w:val="00CB7AD5"/>
    <w:rsid w:val="00CB7B07"/>
    <w:rsid w:val="00CB7C5C"/>
    <w:rsid w:val="00CB7E6A"/>
    <w:rsid w:val="00CB7ECA"/>
    <w:rsid w:val="00CB7F5E"/>
    <w:rsid w:val="00CC0119"/>
    <w:rsid w:val="00CC091C"/>
    <w:rsid w:val="00CC0ABD"/>
    <w:rsid w:val="00CC0B00"/>
    <w:rsid w:val="00CC10BA"/>
    <w:rsid w:val="00CC11E1"/>
    <w:rsid w:val="00CC1266"/>
    <w:rsid w:val="00CC14B0"/>
    <w:rsid w:val="00CC18C6"/>
    <w:rsid w:val="00CC1AFD"/>
    <w:rsid w:val="00CC27E1"/>
    <w:rsid w:val="00CC28B7"/>
    <w:rsid w:val="00CC29B3"/>
    <w:rsid w:val="00CC2BDE"/>
    <w:rsid w:val="00CC2D1A"/>
    <w:rsid w:val="00CC2F64"/>
    <w:rsid w:val="00CC2F9B"/>
    <w:rsid w:val="00CC31EC"/>
    <w:rsid w:val="00CC32B1"/>
    <w:rsid w:val="00CC3634"/>
    <w:rsid w:val="00CC38BA"/>
    <w:rsid w:val="00CC3CFB"/>
    <w:rsid w:val="00CC43B2"/>
    <w:rsid w:val="00CC4402"/>
    <w:rsid w:val="00CC49CF"/>
    <w:rsid w:val="00CC49ED"/>
    <w:rsid w:val="00CC4D9D"/>
    <w:rsid w:val="00CC50E0"/>
    <w:rsid w:val="00CC5235"/>
    <w:rsid w:val="00CC5312"/>
    <w:rsid w:val="00CC54F6"/>
    <w:rsid w:val="00CC5713"/>
    <w:rsid w:val="00CC5A45"/>
    <w:rsid w:val="00CC5BE8"/>
    <w:rsid w:val="00CC65DB"/>
    <w:rsid w:val="00CC673D"/>
    <w:rsid w:val="00CC67D4"/>
    <w:rsid w:val="00CC6E76"/>
    <w:rsid w:val="00CC7038"/>
    <w:rsid w:val="00CC731B"/>
    <w:rsid w:val="00CC7676"/>
    <w:rsid w:val="00CC7832"/>
    <w:rsid w:val="00CC79CA"/>
    <w:rsid w:val="00CC7B75"/>
    <w:rsid w:val="00CC7BC7"/>
    <w:rsid w:val="00CC7E21"/>
    <w:rsid w:val="00CC7FEC"/>
    <w:rsid w:val="00CD01AA"/>
    <w:rsid w:val="00CD02E6"/>
    <w:rsid w:val="00CD0727"/>
    <w:rsid w:val="00CD0FFE"/>
    <w:rsid w:val="00CD102F"/>
    <w:rsid w:val="00CD1112"/>
    <w:rsid w:val="00CD1A91"/>
    <w:rsid w:val="00CD1F29"/>
    <w:rsid w:val="00CD249E"/>
    <w:rsid w:val="00CD2779"/>
    <w:rsid w:val="00CD2AF7"/>
    <w:rsid w:val="00CD2B01"/>
    <w:rsid w:val="00CD2E4B"/>
    <w:rsid w:val="00CD32EF"/>
    <w:rsid w:val="00CD3CE5"/>
    <w:rsid w:val="00CD3CEB"/>
    <w:rsid w:val="00CD3D6C"/>
    <w:rsid w:val="00CD420A"/>
    <w:rsid w:val="00CD42BB"/>
    <w:rsid w:val="00CD42D7"/>
    <w:rsid w:val="00CD490E"/>
    <w:rsid w:val="00CD4964"/>
    <w:rsid w:val="00CD51E1"/>
    <w:rsid w:val="00CD5284"/>
    <w:rsid w:val="00CD543C"/>
    <w:rsid w:val="00CD5510"/>
    <w:rsid w:val="00CD5946"/>
    <w:rsid w:val="00CD5BD2"/>
    <w:rsid w:val="00CD6279"/>
    <w:rsid w:val="00CD63DA"/>
    <w:rsid w:val="00CD6A39"/>
    <w:rsid w:val="00CD6B96"/>
    <w:rsid w:val="00CD6CA0"/>
    <w:rsid w:val="00CD712B"/>
    <w:rsid w:val="00CD7156"/>
    <w:rsid w:val="00CD71C6"/>
    <w:rsid w:val="00CD7669"/>
    <w:rsid w:val="00CE035E"/>
    <w:rsid w:val="00CE05BD"/>
    <w:rsid w:val="00CE0A8D"/>
    <w:rsid w:val="00CE0C01"/>
    <w:rsid w:val="00CE0F1A"/>
    <w:rsid w:val="00CE1328"/>
    <w:rsid w:val="00CE1BBC"/>
    <w:rsid w:val="00CE1CBE"/>
    <w:rsid w:val="00CE1D3C"/>
    <w:rsid w:val="00CE1F5A"/>
    <w:rsid w:val="00CE209D"/>
    <w:rsid w:val="00CE23B5"/>
    <w:rsid w:val="00CE272F"/>
    <w:rsid w:val="00CE277A"/>
    <w:rsid w:val="00CE2D7F"/>
    <w:rsid w:val="00CE3186"/>
    <w:rsid w:val="00CE3400"/>
    <w:rsid w:val="00CE340D"/>
    <w:rsid w:val="00CE3740"/>
    <w:rsid w:val="00CE38F8"/>
    <w:rsid w:val="00CE3C63"/>
    <w:rsid w:val="00CE3EE7"/>
    <w:rsid w:val="00CE3F22"/>
    <w:rsid w:val="00CE4184"/>
    <w:rsid w:val="00CE441D"/>
    <w:rsid w:val="00CE44DC"/>
    <w:rsid w:val="00CE453E"/>
    <w:rsid w:val="00CE4A76"/>
    <w:rsid w:val="00CE4A97"/>
    <w:rsid w:val="00CE53C2"/>
    <w:rsid w:val="00CE543F"/>
    <w:rsid w:val="00CE5F7A"/>
    <w:rsid w:val="00CE61A8"/>
    <w:rsid w:val="00CE66AF"/>
    <w:rsid w:val="00CE6E54"/>
    <w:rsid w:val="00CE6F2A"/>
    <w:rsid w:val="00CE7023"/>
    <w:rsid w:val="00CE713D"/>
    <w:rsid w:val="00CE74F0"/>
    <w:rsid w:val="00CE757A"/>
    <w:rsid w:val="00CE7BD0"/>
    <w:rsid w:val="00CE7CBC"/>
    <w:rsid w:val="00CE7E48"/>
    <w:rsid w:val="00CE7EDB"/>
    <w:rsid w:val="00CF0247"/>
    <w:rsid w:val="00CF036F"/>
    <w:rsid w:val="00CF03BB"/>
    <w:rsid w:val="00CF050A"/>
    <w:rsid w:val="00CF063E"/>
    <w:rsid w:val="00CF065E"/>
    <w:rsid w:val="00CF0879"/>
    <w:rsid w:val="00CF0B45"/>
    <w:rsid w:val="00CF11D2"/>
    <w:rsid w:val="00CF12E0"/>
    <w:rsid w:val="00CF17B6"/>
    <w:rsid w:val="00CF1924"/>
    <w:rsid w:val="00CF1F26"/>
    <w:rsid w:val="00CF1F40"/>
    <w:rsid w:val="00CF26A1"/>
    <w:rsid w:val="00CF2886"/>
    <w:rsid w:val="00CF2AAE"/>
    <w:rsid w:val="00CF2ABF"/>
    <w:rsid w:val="00CF2C5C"/>
    <w:rsid w:val="00CF2EBB"/>
    <w:rsid w:val="00CF31F2"/>
    <w:rsid w:val="00CF3228"/>
    <w:rsid w:val="00CF32F6"/>
    <w:rsid w:val="00CF3354"/>
    <w:rsid w:val="00CF3444"/>
    <w:rsid w:val="00CF3659"/>
    <w:rsid w:val="00CF3808"/>
    <w:rsid w:val="00CF3F6E"/>
    <w:rsid w:val="00CF428D"/>
    <w:rsid w:val="00CF436C"/>
    <w:rsid w:val="00CF49F5"/>
    <w:rsid w:val="00CF4C20"/>
    <w:rsid w:val="00CF4D8D"/>
    <w:rsid w:val="00CF5058"/>
    <w:rsid w:val="00CF5159"/>
    <w:rsid w:val="00CF57B2"/>
    <w:rsid w:val="00CF5BB9"/>
    <w:rsid w:val="00CF5C7A"/>
    <w:rsid w:val="00CF603F"/>
    <w:rsid w:val="00CF630A"/>
    <w:rsid w:val="00CF637C"/>
    <w:rsid w:val="00CF67DF"/>
    <w:rsid w:val="00CF68B1"/>
    <w:rsid w:val="00CF6922"/>
    <w:rsid w:val="00CF6C84"/>
    <w:rsid w:val="00CF6D76"/>
    <w:rsid w:val="00CF73A4"/>
    <w:rsid w:val="00CF7522"/>
    <w:rsid w:val="00CF7525"/>
    <w:rsid w:val="00CF7747"/>
    <w:rsid w:val="00CF7A36"/>
    <w:rsid w:val="00D0063D"/>
    <w:rsid w:val="00D00689"/>
    <w:rsid w:val="00D00C59"/>
    <w:rsid w:val="00D0103D"/>
    <w:rsid w:val="00D012A2"/>
    <w:rsid w:val="00D0138C"/>
    <w:rsid w:val="00D013B8"/>
    <w:rsid w:val="00D01545"/>
    <w:rsid w:val="00D017AD"/>
    <w:rsid w:val="00D01806"/>
    <w:rsid w:val="00D018FD"/>
    <w:rsid w:val="00D01B4F"/>
    <w:rsid w:val="00D01DDB"/>
    <w:rsid w:val="00D01E13"/>
    <w:rsid w:val="00D01F8B"/>
    <w:rsid w:val="00D02183"/>
    <w:rsid w:val="00D02410"/>
    <w:rsid w:val="00D026E7"/>
    <w:rsid w:val="00D0293F"/>
    <w:rsid w:val="00D02A4B"/>
    <w:rsid w:val="00D02A71"/>
    <w:rsid w:val="00D02AAC"/>
    <w:rsid w:val="00D02F06"/>
    <w:rsid w:val="00D030D5"/>
    <w:rsid w:val="00D0313B"/>
    <w:rsid w:val="00D033CA"/>
    <w:rsid w:val="00D03604"/>
    <w:rsid w:val="00D039FC"/>
    <w:rsid w:val="00D03D23"/>
    <w:rsid w:val="00D0452E"/>
    <w:rsid w:val="00D0535E"/>
    <w:rsid w:val="00D05416"/>
    <w:rsid w:val="00D0549F"/>
    <w:rsid w:val="00D05502"/>
    <w:rsid w:val="00D055E9"/>
    <w:rsid w:val="00D056C0"/>
    <w:rsid w:val="00D05892"/>
    <w:rsid w:val="00D058A3"/>
    <w:rsid w:val="00D05C75"/>
    <w:rsid w:val="00D05F26"/>
    <w:rsid w:val="00D06063"/>
    <w:rsid w:val="00D06084"/>
    <w:rsid w:val="00D06131"/>
    <w:rsid w:val="00D0715F"/>
    <w:rsid w:val="00D07346"/>
    <w:rsid w:val="00D07793"/>
    <w:rsid w:val="00D078B3"/>
    <w:rsid w:val="00D079ED"/>
    <w:rsid w:val="00D07D83"/>
    <w:rsid w:val="00D07DA0"/>
    <w:rsid w:val="00D07F22"/>
    <w:rsid w:val="00D101A8"/>
    <w:rsid w:val="00D10310"/>
    <w:rsid w:val="00D10397"/>
    <w:rsid w:val="00D105B3"/>
    <w:rsid w:val="00D10855"/>
    <w:rsid w:val="00D10A3A"/>
    <w:rsid w:val="00D10BA1"/>
    <w:rsid w:val="00D10CAE"/>
    <w:rsid w:val="00D1112F"/>
    <w:rsid w:val="00D11669"/>
    <w:rsid w:val="00D1184C"/>
    <w:rsid w:val="00D11856"/>
    <w:rsid w:val="00D11A2C"/>
    <w:rsid w:val="00D11B5D"/>
    <w:rsid w:val="00D11BDF"/>
    <w:rsid w:val="00D122D4"/>
    <w:rsid w:val="00D124E5"/>
    <w:rsid w:val="00D1251F"/>
    <w:rsid w:val="00D12568"/>
    <w:rsid w:val="00D12ACC"/>
    <w:rsid w:val="00D12BC8"/>
    <w:rsid w:val="00D12CB5"/>
    <w:rsid w:val="00D13044"/>
    <w:rsid w:val="00D13526"/>
    <w:rsid w:val="00D13655"/>
    <w:rsid w:val="00D13749"/>
    <w:rsid w:val="00D139C8"/>
    <w:rsid w:val="00D13B46"/>
    <w:rsid w:val="00D14121"/>
    <w:rsid w:val="00D147DA"/>
    <w:rsid w:val="00D148D6"/>
    <w:rsid w:val="00D14AB3"/>
    <w:rsid w:val="00D14D48"/>
    <w:rsid w:val="00D14E24"/>
    <w:rsid w:val="00D14E47"/>
    <w:rsid w:val="00D14E52"/>
    <w:rsid w:val="00D14EE7"/>
    <w:rsid w:val="00D14F29"/>
    <w:rsid w:val="00D14F40"/>
    <w:rsid w:val="00D15210"/>
    <w:rsid w:val="00D15362"/>
    <w:rsid w:val="00D153F8"/>
    <w:rsid w:val="00D15FBE"/>
    <w:rsid w:val="00D16623"/>
    <w:rsid w:val="00D1666F"/>
    <w:rsid w:val="00D16A40"/>
    <w:rsid w:val="00D16DC4"/>
    <w:rsid w:val="00D16DEC"/>
    <w:rsid w:val="00D16E03"/>
    <w:rsid w:val="00D17006"/>
    <w:rsid w:val="00D1715D"/>
    <w:rsid w:val="00D175A9"/>
    <w:rsid w:val="00D178AE"/>
    <w:rsid w:val="00D17952"/>
    <w:rsid w:val="00D17F9A"/>
    <w:rsid w:val="00D2011A"/>
    <w:rsid w:val="00D205A7"/>
    <w:rsid w:val="00D2073F"/>
    <w:rsid w:val="00D20BB8"/>
    <w:rsid w:val="00D214E7"/>
    <w:rsid w:val="00D21551"/>
    <w:rsid w:val="00D217C7"/>
    <w:rsid w:val="00D217C9"/>
    <w:rsid w:val="00D21CA0"/>
    <w:rsid w:val="00D21CD3"/>
    <w:rsid w:val="00D21E8A"/>
    <w:rsid w:val="00D2267C"/>
    <w:rsid w:val="00D22895"/>
    <w:rsid w:val="00D23005"/>
    <w:rsid w:val="00D2333E"/>
    <w:rsid w:val="00D23B8D"/>
    <w:rsid w:val="00D23C8A"/>
    <w:rsid w:val="00D23CE0"/>
    <w:rsid w:val="00D23D0E"/>
    <w:rsid w:val="00D24C7B"/>
    <w:rsid w:val="00D24D9F"/>
    <w:rsid w:val="00D24F12"/>
    <w:rsid w:val="00D25604"/>
    <w:rsid w:val="00D25AC3"/>
    <w:rsid w:val="00D25B8C"/>
    <w:rsid w:val="00D25DD5"/>
    <w:rsid w:val="00D26691"/>
    <w:rsid w:val="00D26EC2"/>
    <w:rsid w:val="00D26FC2"/>
    <w:rsid w:val="00D270B3"/>
    <w:rsid w:val="00D27135"/>
    <w:rsid w:val="00D2725B"/>
    <w:rsid w:val="00D27354"/>
    <w:rsid w:val="00D277D8"/>
    <w:rsid w:val="00D27E62"/>
    <w:rsid w:val="00D30DFC"/>
    <w:rsid w:val="00D3104E"/>
    <w:rsid w:val="00D319A1"/>
    <w:rsid w:val="00D31D2C"/>
    <w:rsid w:val="00D3204C"/>
    <w:rsid w:val="00D321EF"/>
    <w:rsid w:val="00D325E0"/>
    <w:rsid w:val="00D3264A"/>
    <w:rsid w:val="00D32A6E"/>
    <w:rsid w:val="00D32E8E"/>
    <w:rsid w:val="00D3307C"/>
    <w:rsid w:val="00D33354"/>
    <w:rsid w:val="00D33742"/>
    <w:rsid w:val="00D33B6A"/>
    <w:rsid w:val="00D33CB5"/>
    <w:rsid w:val="00D33D3A"/>
    <w:rsid w:val="00D33F14"/>
    <w:rsid w:val="00D34079"/>
    <w:rsid w:val="00D34502"/>
    <w:rsid w:val="00D34734"/>
    <w:rsid w:val="00D34820"/>
    <w:rsid w:val="00D34A85"/>
    <w:rsid w:val="00D3542A"/>
    <w:rsid w:val="00D35677"/>
    <w:rsid w:val="00D358BB"/>
    <w:rsid w:val="00D35A74"/>
    <w:rsid w:val="00D35F5A"/>
    <w:rsid w:val="00D3614C"/>
    <w:rsid w:val="00D36266"/>
    <w:rsid w:val="00D3659C"/>
    <w:rsid w:val="00D3697A"/>
    <w:rsid w:val="00D370E5"/>
    <w:rsid w:val="00D37164"/>
    <w:rsid w:val="00D37659"/>
    <w:rsid w:val="00D378CB"/>
    <w:rsid w:val="00D37978"/>
    <w:rsid w:val="00D37BD0"/>
    <w:rsid w:val="00D37D9C"/>
    <w:rsid w:val="00D403CA"/>
    <w:rsid w:val="00D40641"/>
    <w:rsid w:val="00D40820"/>
    <w:rsid w:val="00D40BBC"/>
    <w:rsid w:val="00D40C9D"/>
    <w:rsid w:val="00D40DB3"/>
    <w:rsid w:val="00D40DF5"/>
    <w:rsid w:val="00D412E0"/>
    <w:rsid w:val="00D41328"/>
    <w:rsid w:val="00D41403"/>
    <w:rsid w:val="00D4161D"/>
    <w:rsid w:val="00D41678"/>
    <w:rsid w:val="00D41B34"/>
    <w:rsid w:val="00D41FB8"/>
    <w:rsid w:val="00D42003"/>
    <w:rsid w:val="00D421D4"/>
    <w:rsid w:val="00D42487"/>
    <w:rsid w:val="00D425E1"/>
    <w:rsid w:val="00D42E52"/>
    <w:rsid w:val="00D4327A"/>
    <w:rsid w:val="00D432A2"/>
    <w:rsid w:val="00D432A3"/>
    <w:rsid w:val="00D43326"/>
    <w:rsid w:val="00D436A1"/>
    <w:rsid w:val="00D43AC8"/>
    <w:rsid w:val="00D43C10"/>
    <w:rsid w:val="00D43D05"/>
    <w:rsid w:val="00D442DB"/>
    <w:rsid w:val="00D44334"/>
    <w:rsid w:val="00D4433B"/>
    <w:rsid w:val="00D4447C"/>
    <w:rsid w:val="00D44832"/>
    <w:rsid w:val="00D44859"/>
    <w:rsid w:val="00D44BDA"/>
    <w:rsid w:val="00D44BF1"/>
    <w:rsid w:val="00D44C91"/>
    <w:rsid w:val="00D44E38"/>
    <w:rsid w:val="00D456E2"/>
    <w:rsid w:val="00D459AA"/>
    <w:rsid w:val="00D45A41"/>
    <w:rsid w:val="00D45ADC"/>
    <w:rsid w:val="00D460F1"/>
    <w:rsid w:val="00D46251"/>
    <w:rsid w:val="00D4629B"/>
    <w:rsid w:val="00D4644D"/>
    <w:rsid w:val="00D4683E"/>
    <w:rsid w:val="00D468F2"/>
    <w:rsid w:val="00D47018"/>
    <w:rsid w:val="00D472AF"/>
    <w:rsid w:val="00D4761C"/>
    <w:rsid w:val="00D476B7"/>
    <w:rsid w:val="00D47C8E"/>
    <w:rsid w:val="00D47FF7"/>
    <w:rsid w:val="00D500BD"/>
    <w:rsid w:val="00D503C0"/>
    <w:rsid w:val="00D50917"/>
    <w:rsid w:val="00D50F55"/>
    <w:rsid w:val="00D51001"/>
    <w:rsid w:val="00D5136C"/>
    <w:rsid w:val="00D517D0"/>
    <w:rsid w:val="00D519BB"/>
    <w:rsid w:val="00D51DD0"/>
    <w:rsid w:val="00D5273C"/>
    <w:rsid w:val="00D52C9E"/>
    <w:rsid w:val="00D532EB"/>
    <w:rsid w:val="00D533A7"/>
    <w:rsid w:val="00D533E2"/>
    <w:rsid w:val="00D53636"/>
    <w:rsid w:val="00D536EF"/>
    <w:rsid w:val="00D538D4"/>
    <w:rsid w:val="00D538D8"/>
    <w:rsid w:val="00D5395F"/>
    <w:rsid w:val="00D5421D"/>
    <w:rsid w:val="00D54355"/>
    <w:rsid w:val="00D549B4"/>
    <w:rsid w:val="00D54DA6"/>
    <w:rsid w:val="00D54DBF"/>
    <w:rsid w:val="00D55365"/>
    <w:rsid w:val="00D554DB"/>
    <w:rsid w:val="00D55509"/>
    <w:rsid w:val="00D5556B"/>
    <w:rsid w:val="00D55628"/>
    <w:rsid w:val="00D55663"/>
    <w:rsid w:val="00D5594A"/>
    <w:rsid w:val="00D56311"/>
    <w:rsid w:val="00D56808"/>
    <w:rsid w:val="00D56812"/>
    <w:rsid w:val="00D56E1E"/>
    <w:rsid w:val="00D56F6F"/>
    <w:rsid w:val="00D56FAE"/>
    <w:rsid w:val="00D57193"/>
    <w:rsid w:val="00D573B4"/>
    <w:rsid w:val="00D5745E"/>
    <w:rsid w:val="00D576E8"/>
    <w:rsid w:val="00D577A1"/>
    <w:rsid w:val="00D57B31"/>
    <w:rsid w:val="00D60069"/>
    <w:rsid w:val="00D60285"/>
    <w:rsid w:val="00D60692"/>
    <w:rsid w:val="00D6071B"/>
    <w:rsid w:val="00D607EA"/>
    <w:rsid w:val="00D607FB"/>
    <w:rsid w:val="00D60FA5"/>
    <w:rsid w:val="00D6105A"/>
    <w:rsid w:val="00D610F3"/>
    <w:rsid w:val="00D6110B"/>
    <w:rsid w:val="00D61148"/>
    <w:rsid w:val="00D617DE"/>
    <w:rsid w:val="00D6183E"/>
    <w:rsid w:val="00D619CF"/>
    <w:rsid w:val="00D61ABC"/>
    <w:rsid w:val="00D61BDD"/>
    <w:rsid w:val="00D61CA4"/>
    <w:rsid w:val="00D6200D"/>
    <w:rsid w:val="00D6249A"/>
    <w:rsid w:val="00D62BD8"/>
    <w:rsid w:val="00D62C04"/>
    <w:rsid w:val="00D62D92"/>
    <w:rsid w:val="00D62DAC"/>
    <w:rsid w:val="00D6301D"/>
    <w:rsid w:val="00D6301F"/>
    <w:rsid w:val="00D6324C"/>
    <w:rsid w:val="00D632E4"/>
    <w:rsid w:val="00D63311"/>
    <w:rsid w:val="00D63416"/>
    <w:rsid w:val="00D6378E"/>
    <w:rsid w:val="00D63796"/>
    <w:rsid w:val="00D637E5"/>
    <w:rsid w:val="00D639B5"/>
    <w:rsid w:val="00D63A6C"/>
    <w:rsid w:val="00D63B5F"/>
    <w:rsid w:val="00D63D48"/>
    <w:rsid w:val="00D63F84"/>
    <w:rsid w:val="00D64352"/>
    <w:rsid w:val="00D64400"/>
    <w:rsid w:val="00D6449A"/>
    <w:rsid w:val="00D647A4"/>
    <w:rsid w:val="00D648C9"/>
    <w:rsid w:val="00D64A91"/>
    <w:rsid w:val="00D64EE2"/>
    <w:rsid w:val="00D64F03"/>
    <w:rsid w:val="00D64F54"/>
    <w:rsid w:val="00D64FD1"/>
    <w:rsid w:val="00D65004"/>
    <w:rsid w:val="00D65096"/>
    <w:rsid w:val="00D65351"/>
    <w:rsid w:val="00D65469"/>
    <w:rsid w:val="00D6546E"/>
    <w:rsid w:val="00D6569D"/>
    <w:rsid w:val="00D6586A"/>
    <w:rsid w:val="00D65A5C"/>
    <w:rsid w:val="00D65B43"/>
    <w:rsid w:val="00D65BA8"/>
    <w:rsid w:val="00D65C4C"/>
    <w:rsid w:val="00D65C51"/>
    <w:rsid w:val="00D65ED2"/>
    <w:rsid w:val="00D66196"/>
    <w:rsid w:val="00D66A78"/>
    <w:rsid w:val="00D66B22"/>
    <w:rsid w:val="00D66BCB"/>
    <w:rsid w:val="00D66CCC"/>
    <w:rsid w:val="00D67569"/>
    <w:rsid w:val="00D67B61"/>
    <w:rsid w:val="00D67BAA"/>
    <w:rsid w:val="00D67EC9"/>
    <w:rsid w:val="00D70537"/>
    <w:rsid w:val="00D70554"/>
    <w:rsid w:val="00D7066E"/>
    <w:rsid w:val="00D70792"/>
    <w:rsid w:val="00D7085A"/>
    <w:rsid w:val="00D70C58"/>
    <w:rsid w:val="00D70E23"/>
    <w:rsid w:val="00D710A9"/>
    <w:rsid w:val="00D71424"/>
    <w:rsid w:val="00D7153E"/>
    <w:rsid w:val="00D719F9"/>
    <w:rsid w:val="00D71A1F"/>
    <w:rsid w:val="00D72162"/>
    <w:rsid w:val="00D72A3E"/>
    <w:rsid w:val="00D72BB2"/>
    <w:rsid w:val="00D72BC8"/>
    <w:rsid w:val="00D72D57"/>
    <w:rsid w:val="00D7356A"/>
    <w:rsid w:val="00D73B6C"/>
    <w:rsid w:val="00D73C62"/>
    <w:rsid w:val="00D73E90"/>
    <w:rsid w:val="00D747A7"/>
    <w:rsid w:val="00D7587C"/>
    <w:rsid w:val="00D7591E"/>
    <w:rsid w:val="00D75AF9"/>
    <w:rsid w:val="00D75F69"/>
    <w:rsid w:val="00D75FF5"/>
    <w:rsid w:val="00D765B1"/>
    <w:rsid w:val="00D767E6"/>
    <w:rsid w:val="00D76EA0"/>
    <w:rsid w:val="00D76EF0"/>
    <w:rsid w:val="00D76F43"/>
    <w:rsid w:val="00D779E9"/>
    <w:rsid w:val="00D77C22"/>
    <w:rsid w:val="00D77C87"/>
    <w:rsid w:val="00D77DA6"/>
    <w:rsid w:val="00D800FE"/>
    <w:rsid w:val="00D80636"/>
    <w:rsid w:val="00D80648"/>
    <w:rsid w:val="00D809C1"/>
    <w:rsid w:val="00D80B5C"/>
    <w:rsid w:val="00D80D2C"/>
    <w:rsid w:val="00D80DD3"/>
    <w:rsid w:val="00D811E8"/>
    <w:rsid w:val="00D81894"/>
    <w:rsid w:val="00D82181"/>
    <w:rsid w:val="00D824DF"/>
    <w:rsid w:val="00D82A76"/>
    <w:rsid w:val="00D82C6F"/>
    <w:rsid w:val="00D83191"/>
    <w:rsid w:val="00D831F1"/>
    <w:rsid w:val="00D8336B"/>
    <w:rsid w:val="00D835C6"/>
    <w:rsid w:val="00D835CD"/>
    <w:rsid w:val="00D83BD4"/>
    <w:rsid w:val="00D83BFB"/>
    <w:rsid w:val="00D83BFE"/>
    <w:rsid w:val="00D83CC4"/>
    <w:rsid w:val="00D83D07"/>
    <w:rsid w:val="00D840F3"/>
    <w:rsid w:val="00D840F7"/>
    <w:rsid w:val="00D841D6"/>
    <w:rsid w:val="00D84721"/>
    <w:rsid w:val="00D84839"/>
    <w:rsid w:val="00D84DD7"/>
    <w:rsid w:val="00D854F7"/>
    <w:rsid w:val="00D85DDF"/>
    <w:rsid w:val="00D86022"/>
    <w:rsid w:val="00D8613A"/>
    <w:rsid w:val="00D862B0"/>
    <w:rsid w:val="00D863C2"/>
    <w:rsid w:val="00D8657B"/>
    <w:rsid w:val="00D86B2E"/>
    <w:rsid w:val="00D86BBA"/>
    <w:rsid w:val="00D86C2B"/>
    <w:rsid w:val="00D86DB1"/>
    <w:rsid w:val="00D872C1"/>
    <w:rsid w:val="00D872CF"/>
    <w:rsid w:val="00D874AE"/>
    <w:rsid w:val="00D87830"/>
    <w:rsid w:val="00D87866"/>
    <w:rsid w:val="00D879DA"/>
    <w:rsid w:val="00D87A96"/>
    <w:rsid w:val="00D87E3C"/>
    <w:rsid w:val="00D9006A"/>
    <w:rsid w:val="00D901A5"/>
    <w:rsid w:val="00D901FD"/>
    <w:rsid w:val="00D902A0"/>
    <w:rsid w:val="00D902DD"/>
    <w:rsid w:val="00D9044A"/>
    <w:rsid w:val="00D904EC"/>
    <w:rsid w:val="00D907D7"/>
    <w:rsid w:val="00D90BFB"/>
    <w:rsid w:val="00D910FE"/>
    <w:rsid w:val="00D911B7"/>
    <w:rsid w:val="00D9150D"/>
    <w:rsid w:val="00D9152C"/>
    <w:rsid w:val="00D916DA"/>
    <w:rsid w:val="00D917C4"/>
    <w:rsid w:val="00D91B08"/>
    <w:rsid w:val="00D91CEB"/>
    <w:rsid w:val="00D91EB3"/>
    <w:rsid w:val="00D91F7E"/>
    <w:rsid w:val="00D9209C"/>
    <w:rsid w:val="00D920D6"/>
    <w:rsid w:val="00D920F9"/>
    <w:rsid w:val="00D921BE"/>
    <w:rsid w:val="00D92719"/>
    <w:rsid w:val="00D9294E"/>
    <w:rsid w:val="00D92B1C"/>
    <w:rsid w:val="00D931C3"/>
    <w:rsid w:val="00D937D5"/>
    <w:rsid w:val="00D93C29"/>
    <w:rsid w:val="00D93E1C"/>
    <w:rsid w:val="00D93F26"/>
    <w:rsid w:val="00D943AD"/>
    <w:rsid w:val="00D94708"/>
    <w:rsid w:val="00D94835"/>
    <w:rsid w:val="00D94A93"/>
    <w:rsid w:val="00D94B46"/>
    <w:rsid w:val="00D94F7E"/>
    <w:rsid w:val="00D9517F"/>
    <w:rsid w:val="00D95B90"/>
    <w:rsid w:val="00D96576"/>
    <w:rsid w:val="00D96C2D"/>
    <w:rsid w:val="00D972DF"/>
    <w:rsid w:val="00D973B8"/>
    <w:rsid w:val="00D9746A"/>
    <w:rsid w:val="00D9771E"/>
    <w:rsid w:val="00D97B01"/>
    <w:rsid w:val="00D97C41"/>
    <w:rsid w:val="00D97FA6"/>
    <w:rsid w:val="00DA0680"/>
    <w:rsid w:val="00DA09FE"/>
    <w:rsid w:val="00DA0D82"/>
    <w:rsid w:val="00DA0F6A"/>
    <w:rsid w:val="00DA125C"/>
    <w:rsid w:val="00DA1542"/>
    <w:rsid w:val="00DA172A"/>
    <w:rsid w:val="00DA1753"/>
    <w:rsid w:val="00DA1E38"/>
    <w:rsid w:val="00DA1F6B"/>
    <w:rsid w:val="00DA1F8E"/>
    <w:rsid w:val="00DA2779"/>
    <w:rsid w:val="00DA28EE"/>
    <w:rsid w:val="00DA2A2F"/>
    <w:rsid w:val="00DA2BA1"/>
    <w:rsid w:val="00DA3331"/>
    <w:rsid w:val="00DA41DF"/>
    <w:rsid w:val="00DA42A8"/>
    <w:rsid w:val="00DA49C5"/>
    <w:rsid w:val="00DA4A20"/>
    <w:rsid w:val="00DA4A60"/>
    <w:rsid w:val="00DA4F0F"/>
    <w:rsid w:val="00DA549C"/>
    <w:rsid w:val="00DA57D4"/>
    <w:rsid w:val="00DA5902"/>
    <w:rsid w:val="00DA5D56"/>
    <w:rsid w:val="00DA63DC"/>
    <w:rsid w:val="00DA6459"/>
    <w:rsid w:val="00DA64FC"/>
    <w:rsid w:val="00DA6513"/>
    <w:rsid w:val="00DA6615"/>
    <w:rsid w:val="00DA6913"/>
    <w:rsid w:val="00DA694C"/>
    <w:rsid w:val="00DA6961"/>
    <w:rsid w:val="00DA6A1D"/>
    <w:rsid w:val="00DA6DFB"/>
    <w:rsid w:val="00DA6F2A"/>
    <w:rsid w:val="00DA6FDC"/>
    <w:rsid w:val="00DA70A2"/>
    <w:rsid w:val="00DA75D8"/>
    <w:rsid w:val="00DA7A4B"/>
    <w:rsid w:val="00DA7ACC"/>
    <w:rsid w:val="00DA7D3F"/>
    <w:rsid w:val="00DB0F93"/>
    <w:rsid w:val="00DB17F5"/>
    <w:rsid w:val="00DB19B1"/>
    <w:rsid w:val="00DB230F"/>
    <w:rsid w:val="00DB278D"/>
    <w:rsid w:val="00DB2A8D"/>
    <w:rsid w:val="00DB2AD1"/>
    <w:rsid w:val="00DB2CA8"/>
    <w:rsid w:val="00DB2F5C"/>
    <w:rsid w:val="00DB38A0"/>
    <w:rsid w:val="00DB38DB"/>
    <w:rsid w:val="00DB396A"/>
    <w:rsid w:val="00DB3C59"/>
    <w:rsid w:val="00DB3CBC"/>
    <w:rsid w:val="00DB4162"/>
    <w:rsid w:val="00DB49DE"/>
    <w:rsid w:val="00DB4BD2"/>
    <w:rsid w:val="00DB4EA5"/>
    <w:rsid w:val="00DB53EE"/>
    <w:rsid w:val="00DB571D"/>
    <w:rsid w:val="00DB59FD"/>
    <w:rsid w:val="00DB5A9B"/>
    <w:rsid w:val="00DB5E4B"/>
    <w:rsid w:val="00DB60EF"/>
    <w:rsid w:val="00DB62AD"/>
    <w:rsid w:val="00DB6631"/>
    <w:rsid w:val="00DB67A2"/>
    <w:rsid w:val="00DB690A"/>
    <w:rsid w:val="00DB6D77"/>
    <w:rsid w:val="00DB6DFF"/>
    <w:rsid w:val="00DB6E34"/>
    <w:rsid w:val="00DB7191"/>
    <w:rsid w:val="00DB7623"/>
    <w:rsid w:val="00DB768E"/>
    <w:rsid w:val="00DB77E8"/>
    <w:rsid w:val="00DB79E5"/>
    <w:rsid w:val="00DB7B81"/>
    <w:rsid w:val="00DB7BC4"/>
    <w:rsid w:val="00DB7C48"/>
    <w:rsid w:val="00DB7F38"/>
    <w:rsid w:val="00DC021D"/>
    <w:rsid w:val="00DC02B2"/>
    <w:rsid w:val="00DC04E1"/>
    <w:rsid w:val="00DC092D"/>
    <w:rsid w:val="00DC12E8"/>
    <w:rsid w:val="00DC13EC"/>
    <w:rsid w:val="00DC149A"/>
    <w:rsid w:val="00DC1953"/>
    <w:rsid w:val="00DC1A8B"/>
    <w:rsid w:val="00DC1D59"/>
    <w:rsid w:val="00DC204D"/>
    <w:rsid w:val="00DC206C"/>
    <w:rsid w:val="00DC228D"/>
    <w:rsid w:val="00DC2482"/>
    <w:rsid w:val="00DC271A"/>
    <w:rsid w:val="00DC27B4"/>
    <w:rsid w:val="00DC27DF"/>
    <w:rsid w:val="00DC2D5C"/>
    <w:rsid w:val="00DC2F5F"/>
    <w:rsid w:val="00DC2F74"/>
    <w:rsid w:val="00DC3078"/>
    <w:rsid w:val="00DC3086"/>
    <w:rsid w:val="00DC349B"/>
    <w:rsid w:val="00DC34EA"/>
    <w:rsid w:val="00DC363A"/>
    <w:rsid w:val="00DC36D1"/>
    <w:rsid w:val="00DC37BD"/>
    <w:rsid w:val="00DC3889"/>
    <w:rsid w:val="00DC3AEA"/>
    <w:rsid w:val="00DC3B37"/>
    <w:rsid w:val="00DC3C99"/>
    <w:rsid w:val="00DC3D79"/>
    <w:rsid w:val="00DC4118"/>
    <w:rsid w:val="00DC42AF"/>
    <w:rsid w:val="00DC4361"/>
    <w:rsid w:val="00DC4379"/>
    <w:rsid w:val="00DC455B"/>
    <w:rsid w:val="00DC4B81"/>
    <w:rsid w:val="00DC4B93"/>
    <w:rsid w:val="00DC5ABF"/>
    <w:rsid w:val="00DC5F11"/>
    <w:rsid w:val="00DC5FAE"/>
    <w:rsid w:val="00DC62BC"/>
    <w:rsid w:val="00DC6901"/>
    <w:rsid w:val="00DC691A"/>
    <w:rsid w:val="00DC6A43"/>
    <w:rsid w:val="00DC6BD0"/>
    <w:rsid w:val="00DC6C10"/>
    <w:rsid w:val="00DC6CC5"/>
    <w:rsid w:val="00DC71F7"/>
    <w:rsid w:val="00DC7231"/>
    <w:rsid w:val="00DC787B"/>
    <w:rsid w:val="00DC78B2"/>
    <w:rsid w:val="00DD073C"/>
    <w:rsid w:val="00DD09DC"/>
    <w:rsid w:val="00DD12E2"/>
    <w:rsid w:val="00DD16E7"/>
    <w:rsid w:val="00DD177B"/>
    <w:rsid w:val="00DD1A76"/>
    <w:rsid w:val="00DD1CBF"/>
    <w:rsid w:val="00DD1EBA"/>
    <w:rsid w:val="00DD24F3"/>
    <w:rsid w:val="00DD2D60"/>
    <w:rsid w:val="00DD2EFF"/>
    <w:rsid w:val="00DD3022"/>
    <w:rsid w:val="00DD3162"/>
    <w:rsid w:val="00DD319B"/>
    <w:rsid w:val="00DD31EE"/>
    <w:rsid w:val="00DD3361"/>
    <w:rsid w:val="00DD3373"/>
    <w:rsid w:val="00DD37D5"/>
    <w:rsid w:val="00DD38FB"/>
    <w:rsid w:val="00DD397F"/>
    <w:rsid w:val="00DD3D5C"/>
    <w:rsid w:val="00DD406E"/>
    <w:rsid w:val="00DD4183"/>
    <w:rsid w:val="00DD4200"/>
    <w:rsid w:val="00DD44A0"/>
    <w:rsid w:val="00DD46DD"/>
    <w:rsid w:val="00DD47D8"/>
    <w:rsid w:val="00DD482D"/>
    <w:rsid w:val="00DD54AB"/>
    <w:rsid w:val="00DD54FD"/>
    <w:rsid w:val="00DD5A6E"/>
    <w:rsid w:val="00DD5B8A"/>
    <w:rsid w:val="00DD5C06"/>
    <w:rsid w:val="00DD5D1D"/>
    <w:rsid w:val="00DD5DD0"/>
    <w:rsid w:val="00DD6234"/>
    <w:rsid w:val="00DD63FD"/>
    <w:rsid w:val="00DD6ACB"/>
    <w:rsid w:val="00DD6C17"/>
    <w:rsid w:val="00DD6E3B"/>
    <w:rsid w:val="00DD6E9B"/>
    <w:rsid w:val="00DD70A7"/>
    <w:rsid w:val="00DD7238"/>
    <w:rsid w:val="00DD735B"/>
    <w:rsid w:val="00DD7587"/>
    <w:rsid w:val="00DD75DF"/>
    <w:rsid w:val="00DD77F6"/>
    <w:rsid w:val="00DD7833"/>
    <w:rsid w:val="00DD7DE3"/>
    <w:rsid w:val="00DE03C3"/>
    <w:rsid w:val="00DE07DE"/>
    <w:rsid w:val="00DE0987"/>
    <w:rsid w:val="00DE09EA"/>
    <w:rsid w:val="00DE0E1F"/>
    <w:rsid w:val="00DE149C"/>
    <w:rsid w:val="00DE14DB"/>
    <w:rsid w:val="00DE1658"/>
    <w:rsid w:val="00DE1BB0"/>
    <w:rsid w:val="00DE20CE"/>
    <w:rsid w:val="00DE21B9"/>
    <w:rsid w:val="00DE27B9"/>
    <w:rsid w:val="00DE291C"/>
    <w:rsid w:val="00DE2DF0"/>
    <w:rsid w:val="00DE3281"/>
    <w:rsid w:val="00DE32BD"/>
    <w:rsid w:val="00DE3380"/>
    <w:rsid w:val="00DE3641"/>
    <w:rsid w:val="00DE37E5"/>
    <w:rsid w:val="00DE3956"/>
    <w:rsid w:val="00DE4010"/>
    <w:rsid w:val="00DE4255"/>
    <w:rsid w:val="00DE4795"/>
    <w:rsid w:val="00DE492C"/>
    <w:rsid w:val="00DE4C6A"/>
    <w:rsid w:val="00DE4F04"/>
    <w:rsid w:val="00DE4F7B"/>
    <w:rsid w:val="00DE522B"/>
    <w:rsid w:val="00DE52FB"/>
    <w:rsid w:val="00DE5977"/>
    <w:rsid w:val="00DE5C5D"/>
    <w:rsid w:val="00DE65FB"/>
    <w:rsid w:val="00DE710A"/>
    <w:rsid w:val="00DE761C"/>
    <w:rsid w:val="00DE79CA"/>
    <w:rsid w:val="00DE7AE6"/>
    <w:rsid w:val="00DE7C33"/>
    <w:rsid w:val="00DE7F6D"/>
    <w:rsid w:val="00DF00D1"/>
    <w:rsid w:val="00DF0363"/>
    <w:rsid w:val="00DF0380"/>
    <w:rsid w:val="00DF04F9"/>
    <w:rsid w:val="00DF0B12"/>
    <w:rsid w:val="00DF0C0A"/>
    <w:rsid w:val="00DF0EA3"/>
    <w:rsid w:val="00DF0EC8"/>
    <w:rsid w:val="00DF11CA"/>
    <w:rsid w:val="00DF1784"/>
    <w:rsid w:val="00DF1951"/>
    <w:rsid w:val="00DF19FE"/>
    <w:rsid w:val="00DF1CE1"/>
    <w:rsid w:val="00DF1FBD"/>
    <w:rsid w:val="00DF2132"/>
    <w:rsid w:val="00DF2161"/>
    <w:rsid w:val="00DF21D2"/>
    <w:rsid w:val="00DF2488"/>
    <w:rsid w:val="00DF254F"/>
    <w:rsid w:val="00DF2560"/>
    <w:rsid w:val="00DF26F1"/>
    <w:rsid w:val="00DF27D5"/>
    <w:rsid w:val="00DF2866"/>
    <w:rsid w:val="00DF2A9E"/>
    <w:rsid w:val="00DF2D87"/>
    <w:rsid w:val="00DF2EF3"/>
    <w:rsid w:val="00DF38EE"/>
    <w:rsid w:val="00DF413F"/>
    <w:rsid w:val="00DF41F4"/>
    <w:rsid w:val="00DF439C"/>
    <w:rsid w:val="00DF43FE"/>
    <w:rsid w:val="00DF44B4"/>
    <w:rsid w:val="00DF4642"/>
    <w:rsid w:val="00DF4993"/>
    <w:rsid w:val="00DF4B20"/>
    <w:rsid w:val="00DF4E4F"/>
    <w:rsid w:val="00DF4FF1"/>
    <w:rsid w:val="00DF5132"/>
    <w:rsid w:val="00DF51E0"/>
    <w:rsid w:val="00DF52EB"/>
    <w:rsid w:val="00DF5489"/>
    <w:rsid w:val="00DF54C2"/>
    <w:rsid w:val="00DF5538"/>
    <w:rsid w:val="00DF58D4"/>
    <w:rsid w:val="00DF5DCE"/>
    <w:rsid w:val="00DF5FCB"/>
    <w:rsid w:val="00DF6195"/>
    <w:rsid w:val="00DF65FB"/>
    <w:rsid w:val="00DF67BA"/>
    <w:rsid w:val="00DF68B6"/>
    <w:rsid w:val="00DF6AC5"/>
    <w:rsid w:val="00DF6E98"/>
    <w:rsid w:val="00DF7419"/>
    <w:rsid w:val="00DF7628"/>
    <w:rsid w:val="00DF7C9C"/>
    <w:rsid w:val="00E00725"/>
    <w:rsid w:val="00E008B2"/>
    <w:rsid w:val="00E00B08"/>
    <w:rsid w:val="00E00D33"/>
    <w:rsid w:val="00E011D4"/>
    <w:rsid w:val="00E0122B"/>
    <w:rsid w:val="00E019D4"/>
    <w:rsid w:val="00E01CC3"/>
    <w:rsid w:val="00E020EA"/>
    <w:rsid w:val="00E02669"/>
    <w:rsid w:val="00E02965"/>
    <w:rsid w:val="00E02B84"/>
    <w:rsid w:val="00E03055"/>
    <w:rsid w:val="00E03063"/>
    <w:rsid w:val="00E03149"/>
    <w:rsid w:val="00E03599"/>
    <w:rsid w:val="00E03B69"/>
    <w:rsid w:val="00E03BA8"/>
    <w:rsid w:val="00E03F16"/>
    <w:rsid w:val="00E0438E"/>
    <w:rsid w:val="00E04631"/>
    <w:rsid w:val="00E04FDF"/>
    <w:rsid w:val="00E05198"/>
    <w:rsid w:val="00E05618"/>
    <w:rsid w:val="00E05786"/>
    <w:rsid w:val="00E05EB7"/>
    <w:rsid w:val="00E06497"/>
    <w:rsid w:val="00E0650D"/>
    <w:rsid w:val="00E06B90"/>
    <w:rsid w:val="00E06C46"/>
    <w:rsid w:val="00E06E11"/>
    <w:rsid w:val="00E0707C"/>
    <w:rsid w:val="00E0748D"/>
    <w:rsid w:val="00E076AE"/>
    <w:rsid w:val="00E07792"/>
    <w:rsid w:val="00E0783E"/>
    <w:rsid w:val="00E07915"/>
    <w:rsid w:val="00E10607"/>
    <w:rsid w:val="00E10707"/>
    <w:rsid w:val="00E10945"/>
    <w:rsid w:val="00E10B11"/>
    <w:rsid w:val="00E10B17"/>
    <w:rsid w:val="00E10B26"/>
    <w:rsid w:val="00E10B2C"/>
    <w:rsid w:val="00E10C68"/>
    <w:rsid w:val="00E10D61"/>
    <w:rsid w:val="00E10E53"/>
    <w:rsid w:val="00E10F3E"/>
    <w:rsid w:val="00E1127C"/>
    <w:rsid w:val="00E11351"/>
    <w:rsid w:val="00E11BCD"/>
    <w:rsid w:val="00E11F35"/>
    <w:rsid w:val="00E12115"/>
    <w:rsid w:val="00E122D6"/>
    <w:rsid w:val="00E12340"/>
    <w:rsid w:val="00E12655"/>
    <w:rsid w:val="00E1279C"/>
    <w:rsid w:val="00E127D1"/>
    <w:rsid w:val="00E12996"/>
    <w:rsid w:val="00E12C86"/>
    <w:rsid w:val="00E12E8A"/>
    <w:rsid w:val="00E130DD"/>
    <w:rsid w:val="00E1324F"/>
    <w:rsid w:val="00E132A2"/>
    <w:rsid w:val="00E135E3"/>
    <w:rsid w:val="00E140DB"/>
    <w:rsid w:val="00E14410"/>
    <w:rsid w:val="00E148A3"/>
    <w:rsid w:val="00E14CFE"/>
    <w:rsid w:val="00E15163"/>
    <w:rsid w:val="00E1547E"/>
    <w:rsid w:val="00E1588F"/>
    <w:rsid w:val="00E15996"/>
    <w:rsid w:val="00E15A85"/>
    <w:rsid w:val="00E15AEF"/>
    <w:rsid w:val="00E15B7C"/>
    <w:rsid w:val="00E15CE9"/>
    <w:rsid w:val="00E160DF"/>
    <w:rsid w:val="00E16144"/>
    <w:rsid w:val="00E161C8"/>
    <w:rsid w:val="00E162F9"/>
    <w:rsid w:val="00E16B94"/>
    <w:rsid w:val="00E16C97"/>
    <w:rsid w:val="00E16D5B"/>
    <w:rsid w:val="00E175F1"/>
    <w:rsid w:val="00E17725"/>
    <w:rsid w:val="00E1798C"/>
    <w:rsid w:val="00E17C6D"/>
    <w:rsid w:val="00E17F95"/>
    <w:rsid w:val="00E2026A"/>
    <w:rsid w:val="00E202D0"/>
    <w:rsid w:val="00E2047C"/>
    <w:rsid w:val="00E20680"/>
    <w:rsid w:val="00E20912"/>
    <w:rsid w:val="00E2097A"/>
    <w:rsid w:val="00E20C81"/>
    <w:rsid w:val="00E211E4"/>
    <w:rsid w:val="00E21688"/>
    <w:rsid w:val="00E21E37"/>
    <w:rsid w:val="00E22111"/>
    <w:rsid w:val="00E222FC"/>
    <w:rsid w:val="00E22370"/>
    <w:rsid w:val="00E2238C"/>
    <w:rsid w:val="00E223D9"/>
    <w:rsid w:val="00E225DC"/>
    <w:rsid w:val="00E22BA0"/>
    <w:rsid w:val="00E22CB9"/>
    <w:rsid w:val="00E22F11"/>
    <w:rsid w:val="00E2303B"/>
    <w:rsid w:val="00E23300"/>
    <w:rsid w:val="00E234D3"/>
    <w:rsid w:val="00E23586"/>
    <w:rsid w:val="00E235D4"/>
    <w:rsid w:val="00E23746"/>
    <w:rsid w:val="00E23A7D"/>
    <w:rsid w:val="00E23BEA"/>
    <w:rsid w:val="00E24147"/>
    <w:rsid w:val="00E24406"/>
    <w:rsid w:val="00E247B4"/>
    <w:rsid w:val="00E2492F"/>
    <w:rsid w:val="00E24A4B"/>
    <w:rsid w:val="00E24B09"/>
    <w:rsid w:val="00E24F23"/>
    <w:rsid w:val="00E24F33"/>
    <w:rsid w:val="00E251A2"/>
    <w:rsid w:val="00E251E5"/>
    <w:rsid w:val="00E25286"/>
    <w:rsid w:val="00E25375"/>
    <w:rsid w:val="00E254E5"/>
    <w:rsid w:val="00E254F5"/>
    <w:rsid w:val="00E2555E"/>
    <w:rsid w:val="00E25708"/>
    <w:rsid w:val="00E25896"/>
    <w:rsid w:val="00E25BCE"/>
    <w:rsid w:val="00E260CF"/>
    <w:rsid w:val="00E262E8"/>
    <w:rsid w:val="00E268BA"/>
    <w:rsid w:val="00E269D3"/>
    <w:rsid w:val="00E26A34"/>
    <w:rsid w:val="00E26C53"/>
    <w:rsid w:val="00E26E66"/>
    <w:rsid w:val="00E27974"/>
    <w:rsid w:val="00E27A00"/>
    <w:rsid w:val="00E27A19"/>
    <w:rsid w:val="00E27CF0"/>
    <w:rsid w:val="00E27F2C"/>
    <w:rsid w:val="00E301D1"/>
    <w:rsid w:val="00E305F9"/>
    <w:rsid w:val="00E307B5"/>
    <w:rsid w:val="00E30EAD"/>
    <w:rsid w:val="00E30EE0"/>
    <w:rsid w:val="00E30F72"/>
    <w:rsid w:val="00E31922"/>
    <w:rsid w:val="00E31A57"/>
    <w:rsid w:val="00E31B8A"/>
    <w:rsid w:val="00E31D76"/>
    <w:rsid w:val="00E3206C"/>
    <w:rsid w:val="00E3215F"/>
    <w:rsid w:val="00E32647"/>
    <w:rsid w:val="00E3265E"/>
    <w:rsid w:val="00E32A05"/>
    <w:rsid w:val="00E32BE3"/>
    <w:rsid w:val="00E32C63"/>
    <w:rsid w:val="00E32E70"/>
    <w:rsid w:val="00E331F0"/>
    <w:rsid w:val="00E3371C"/>
    <w:rsid w:val="00E337C4"/>
    <w:rsid w:val="00E33801"/>
    <w:rsid w:val="00E33D1E"/>
    <w:rsid w:val="00E34147"/>
    <w:rsid w:val="00E34266"/>
    <w:rsid w:val="00E34CB6"/>
    <w:rsid w:val="00E34CE2"/>
    <w:rsid w:val="00E34D35"/>
    <w:rsid w:val="00E3515A"/>
    <w:rsid w:val="00E3585C"/>
    <w:rsid w:val="00E35B18"/>
    <w:rsid w:val="00E35F9D"/>
    <w:rsid w:val="00E3606E"/>
    <w:rsid w:val="00E368B6"/>
    <w:rsid w:val="00E36E2C"/>
    <w:rsid w:val="00E36ECB"/>
    <w:rsid w:val="00E3707E"/>
    <w:rsid w:val="00E37291"/>
    <w:rsid w:val="00E37602"/>
    <w:rsid w:val="00E37C0C"/>
    <w:rsid w:val="00E37F96"/>
    <w:rsid w:val="00E40497"/>
    <w:rsid w:val="00E405E0"/>
    <w:rsid w:val="00E4061B"/>
    <w:rsid w:val="00E40C05"/>
    <w:rsid w:val="00E40C6C"/>
    <w:rsid w:val="00E410D6"/>
    <w:rsid w:val="00E41267"/>
    <w:rsid w:val="00E41467"/>
    <w:rsid w:val="00E417BC"/>
    <w:rsid w:val="00E41A79"/>
    <w:rsid w:val="00E41B98"/>
    <w:rsid w:val="00E41D54"/>
    <w:rsid w:val="00E426DA"/>
    <w:rsid w:val="00E4281C"/>
    <w:rsid w:val="00E42B3B"/>
    <w:rsid w:val="00E42C94"/>
    <w:rsid w:val="00E42D00"/>
    <w:rsid w:val="00E4315B"/>
    <w:rsid w:val="00E43398"/>
    <w:rsid w:val="00E433BE"/>
    <w:rsid w:val="00E43651"/>
    <w:rsid w:val="00E436CF"/>
    <w:rsid w:val="00E437BC"/>
    <w:rsid w:val="00E43977"/>
    <w:rsid w:val="00E43CD5"/>
    <w:rsid w:val="00E44482"/>
    <w:rsid w:val="00E44ACB"/>
    <w:rsid w:val="00E44F27"/>
    <w:rsid w:val="00E4522B"/>
    <w:rsid w:val="00E45494"/>
    <w:rsid w:val="00E4551C"/>
    <w:rsid w:val="00E457F6"/>
    <w:rsid w:val="00E4584B"/>
    <w:rsid w:val="00E4591C"/>
    <w:rsid w:val="00E4630A"/>
    <w:rsid w:val="00E46901"/>
    <w:rsid w:val="00E469DD"/>
    <w:rsid w:val="00E46C23"/>
    <w:rsid w:val="00E46C97"/>
    <w:rsid w:val="00E473E7"/>
    <w:rsid w:val="00E4787B"/>
    <w:rsid w:val="00E47A98"/>
    <w:rsid w:val="00E47D1E"/>
    <w:rsid w:val="00E47E48"/>
    <w:rsid w:val="00E50111"/>
    <w:rsid w:val="00E50CB1"/>
    <w:rsid w:val="00E511F9"/>
    <w:rsid w:val="00E513DD"/>
    <w:rsid w:val="00E5145C"/>
    <w:rsid w:val="00E514AA"/>
    <w:rsid w:val="00E5164B"/>
    <w:rsid w:val="00E516F2"/>
    <w:rsid w:val="00E5190F"/>
    <w:rsid w:val="00E51954"/>
    <w:rsid w:val="00E52159"/>
    <w:rsid w:val="00E522E8"/>
    <w:rsid w:val="00E52360"/>
    <w:rsid w:val="00E52857"/>
    <w:rsid w:val="00E5396F"/>
    <w:rsid w:val="00E53C6F"/>
    <w:rsid w:val="00E542B6"/>
    <w:rsid w:val="00E54971"/>
    <w:rsid w:val="00E549B0"/>
    <w:rsid w:val="00E54CA9"/>
    <w:rsid w:val="00E54E16"/>
    <w:rsid w:val="00E550C7"/>
    <w:rsid w:val="00E55516"/>
    <w:rsid w:val="00E55F48"/>
    <w:rsid w:val="00E562E6"/>
    <w:rsid w:val="00E56586"/>
    <w:rsid w:val="00E5662B"/>
    <w:rsid w:val="00E56979"/>
    <w:rsid w:val="00E56D0A"/>
    <w:rsid w:val="00E5721E"/>
    <w:rsid w:val="00E572CA"/>
    <w:rsid w:val="00E5734B"/>
    <w:rsid w:val="00E575B9"/>
    <w:rsid w:val="00E57739"/>
    <w:rsid w:val="00E57BBE"/>
    <w:rsid w:val="00E57DCD"/>
    <w:rsid w:val="00E605ED"/>
    <w:rsid w:val="00E60729"/>
    <w:rsid w:val="00E60903"/>
    <w:rsid w:val="00E60AAD"/>
    <w:rsid w:val="00E60BE7"/>
    <w:rsid w:val="00E60C68"/>
    <w:rsid w:val="00E60DA7"/>
    <w:rsid w:val="00E60DE1"/>
    <w:rsid w:val="00E60DF1"/>
    <w:rsid w:val="00E61262"/>
    <w:rsid w:val="00E6130D"/>
    <w:rsid w:val="00E614CE"/>
    <w:rsid w:val="00E6167F"/>
    <w:rsid w:val="00E6176C"/>
    <w:rsid w:val="00E61F8C"/>
    <w:rsid w:val="00E620C5"/>
    <w:rsid w:val="00E62139"/>
    <w:rsid w:val="00E6239D"/>
    <w:rsid w:val="00E626BE"/>
    <w:rsid w:val="00E62825"/>
    <w:rsid w:val="00E62D73"/>
    <w:rsid w:val="00E62E78"/>
    <w:rsid w:val="00E62F93"/>
    <w:rsid w:val="00E63879"/>
    <w:rsid w:val="00E63EF1"/>
    <w:rsid w:val="00E63F97"/>
    <w:rsid w:val="00E63FDE"/>
    <w:rsid w:val="00E6422A"/>
    <w:rsid w:val="00E64239"/>
    <w:rsid w:val="00E644BF"/>
    <w:rsid w:val="00E6468D"/>
    <w:rsid w:val="00E64788"/>
    <w:rsid w:val="00E64A33"/>
    <w:rsid w:val="00E64B70"/>
    <w:rsid w:val="00E65063"/>
    <w:rsid w:val="00E65208"/>
    <w:rsid w:val="00E6537D"/>
    <w:rsid w:val="00E65528"/>
    <w:rsid w:val="00E6553D"/>
    <w:rsid w:val="00E65E5B"/>
    <w:rsid w:val="00E65FE0"/>
    <w:rsid w:val="00E66042"/>
    <w:rsid w:val="00E66081"/>
    <w:rsid w:val="00E664A3"/>
    <w:rsid w:val="00E667A3"/>
    <w:rsid w:val="00E66E9B"/>
    <w:rsid w:val="00E66F17"/>
    <w:rsid w:val="00E672F0"/>
    <w:rsid w:val="00E67381"/>
    <w:rsid w:val="00E67BA4"/>
    <w:rsid w:val="00E70111"/>
    <w:rsid w:val="00E70A71"/>
    <w:rsid w:val="00E70F61"/>
    <w:rsid w:val="00E712F5"/>
    <w:rsid w:val="00E71D0B"/>
    <w:rsid w:val="00E72054"/>
    <w:rsid w:val="00E7221F"/>
    <w:rsid w:val="00E7246B"/>
    <w:rsid w:val="00E72A27"/>
    <w:rsid w:val="00E72FBA"/>
    <w:rsid w:val="00E73040"/>
    <w:rsid w:val="00E73199"/>
    <w:rsid w:val="00E73266"/>
    <w:rsid w:val="00E7362F"/>
    <w:rsid w:val="00E73956"/>
    <w:rsid w:val="00E7398F"/>
    <w:rsid w:val="00E739B0"/>
    <w:rsid w:val="00E73A9D"/>
    <w:rsid w:val="00E73AB9"/>
    <w:rsid w:val="00E73DEE"/>
    <w:rsid w:val="00E74013"/>
    <w:rsid w:val="00E741AB"/>
    <w:rsid w:val="00E743A9"/>
    <w:rsid w:val="00E74A3E"/>
    <w:rsid w:val="00E74BC0"/>
    <w:rsid w:val="00E74CBF"/>
    <w:rsid w:val="00E74F41"/>
    <w:rsid w:val="00E74FC7"/>
    <w:rsid w:val="00E755E5"/>
    <w:rsid w:val="00E75719"/>
    <w:rsid w:val="00E75739"/>
    <w:rsid w:val="00E75CCC"/>
    <w:rsid w:val="00E75FFA"/>
    <w:rsid w:val="00E76018"/>
    <w:rsid w:val="00E764C6"/>
    <w:rsid w:val="00E76975"/>
    <w:rsid w:val="00E7740F"/>
    <w:rsid w:val="00E776DD"/>
    <w:rsid w:val="00E779C8"/>
    <w:rsid w:val="00E77CAE"/>
    <w:rsid w:val="00E77DDD"/>
    <w:rsid w:val="00E77E5C"/>
    <w:rsid w:val="00E8018B"/>
    <w:rsid w:val="00E80430"/>
    <w:rsid w:val="00E8055B"/>
    <w:rsid w:val="00E807E2"/>
    <w:rsid w:val="00E816AF"/>
    <w:rsid w:val="00E81956"/>
    <w:rsid w:val="00E81C5F"/>
    <w:rsid w:val="00E81D89"/>
    <w:rsid w:val="00E81E6A"/>
    <w:rsid w:val="00E8224D"/>
    <w:rsid w:val="00E825EC"/>
    <w:rsid w:val="00E829ED"/>
    <w:rsid w:val="00E82B4E"/>
    <w:rsid w:val="00E83286"/>
    <w:rsid w:val="00E8372C"/>
    <w:rsid w:val="00E8381F"/>
    <w:rsid w:val="00E83A82"/>
    <w:rsid w:val="00E83B58"/>
    <w:rsid w:val="00E83CF0"/>
    <w:rsid w:val="00E83EBA"/>
    <w:rsid w:val="00E84126"/>
    <w:rsid w:val="00E842E1"/>
    <w:rsid w:val="00E84532"/>
    <w:rsid w:val="00E84542"/>
    <w:rsid w:val="00E84621"/>
    <w:rsid w:val="00E846AF"/>
    <w:rsid w:val="00E849C8"/>
    <w:rsid w:val="00E854D0"/>
    <w:rsid w:val="00E856DD"/>
    <w:rsid w:val="00E859C2"/>
    <w:rsid w:val="00E85A14"/>
    <w:rsid w:val="00E85D3D"/>
    <w:rsid w:val="00E86235"/>
    <w:rsid w:val="00E864BC"/>
    <w:rsid w:val="00E86D91"/>
    <w:rsid w:val="00E86F02"/>
    <w:rsid w:val="00E87202"/>
    <w:rsid w:val="00E87347"/>
    <w:rsid w:val="00E876F8"/>
    <w:rsid w:val="00E87B3F"/>
    <w:rsid w:val="00E87E57"/>
    <w:rsid w:val="00E904D3"/>
    <w:rsid w:val="00E90569"/>
    <w:rsid w:val="00E906A7"/>
    <w:rsid w:val="00E9072E"/>
    <w:rsid w:val="00E908B6"/>
    <w:rsid w:val="00E90B3D"/>
    <w:rsid w:val="00E910FD"/>
    <w:rsid w:val="00E915BF"/>
    <w:rsid w:val="00E91642"/>
    <w:rsid w:val="00E9176C"/>
    <w:rsid w:val="00E91E3F"/>
    <w:rsid w:val="00E92199"/>
    <w:rsid w:val="00E92567"/>
    <w:rsid w:val="00E92AA9"/>
    <w:rsid w:val="00E92B06"/>
    <w:rsid w:val="00E92BD6"/>
    <w:rsid w:val="00E92DEA"/>
    <w:rsid w:val="00E93029"/>
    <w:rsid w:val="00E93601"/>
    <w:rsid w:val="00E93770"/>
    <w:rsid w:val="00E9381A"/>
    <w:rsid w:val="00E938A4"/>
    <w:rsid w:val="00E938CA"/>
    <w:rsid w:val="00E93935"/>
    <w:rsid w:val="00E93B77"/>
    <w:rsid w:val="00E93D98"/>
    <w:rsid w:val="00E9404C"/>
    <w:rsid w:val="00E948A2"/>
    <w:rsid w:val="00E949A3"/>
    <w:rsid w:val="00E94B66"/>
    <w:rsid w:val="00E95021"/>
    <w:rsid w:val="00E95025"/>
    <w:rsid w:val="00E95227"/>
    <w:rsid w:val="00E95576"/>
    <w:rsid w:val="00E95630"/>
    <w:rsid w:val="00E957B0"/>
    <w:rsid w:val="00E958A6"/>
    <w:rsid w:val="00E9636B"/>
    <w:rsid w:val="00E96576"/>
    <w:rsid w:val="00E96C1F"/>
    <w:rsid w:val="00E96D09"/>
    <w:rsid w:val="00E96D68"/>
    <w:rsid w:val="00E96F07"/>
    <w:rsid w:val="00E96FED"/>
    <w:rsid w:val="00E97776"/>
    <w:rsid w:val="00E979FE"/>
    <w:rsid w:val="00EA0267"/>
    <w:rsid w:val="00EA08B3"/>
    <w:rsid w:val="00EA09C8"/>
    <w:rsid w:val="00EA0AC5"/>
    <w:rsid w:val="00EA0B6E"/>
    <w:rsid w:val="00EA0F13"/>
    <w:rsid w:val="00EA114B"/>
    <w:rsid w:val="00EA1178"/>
    <w:rsid w:val="00EA13BA"/>
    <w:rsid w:val="00EA1449"/>
    <w:rsid w:val="00EA1822"/>
    <w:rsid w:val="00EA182F"/>
    <w:rsid w:val="00EA19E3"/>
    <w:rsid w:val="00EA1BEA"/>
    <w:rsid w:val="00EA1BFC"/>
    <w:rsid w:val="00EA1D08"/>
    <w:rsid w:val="00EA1F6E"/>
    <w:rsid w:val="00EA2415"/>
    <w:rsid w:val="00EA28ED"/>
    <w:rsid w:val="00EA29DF"/>
    <w:rsid w:val="00EA3013"/>
    <w:rsid w:val="00EA3073"/>
    <w:rsid w:val="00EA3163"/>
    <w:rsid w:val="00EA330E"/>
    <w:rsid w:val="00EA3433"/>
    <w:rsid w:val="00EA3498"/>
    <w:rsid w:val="00EA3633"/>
    <w:rsid w:val="00EA397A"/>
    <w:rsid w:val="00EA39BA"/>
    <w:rsid w:val="00EA3ED6"/>
    <w:rsid w:val="00EA3F5A"/>
    <w:rsid w:val="00EA403A"/>
    <w:rsid w:val="00EA4962"/>
    <w:rsid w:val="00EA4C44"/>
    <w:rsid w:val="00EA4CE6"/>
    <w:rsid w:val="00EA4D19"/>
    <w:rsid w:val="00EA4F8A"/>
    <w:rsid w:val="00EA57A3"/>
    <w:rsid w:val="00EA5A7F"/>
    <w:rsid w:val="00EA5C9A"/>
    <w:rsid w:val="00EA5F02"/>
    <w:rsid w:val="00EA660E"/>
    <w:rsid w:val="00EA6AA4"/>
    <w:rsid w:val="00EA6B34"/>
    <w:rsid w:val="00EA6C70"/>
    <w:rsid w:val="00EA7530"/>
    <w:rsid w:val="00EA7BF6"/>
    <w:rsid w:val="00EA7C61"/>
    <w:rsid w:val="00EB0092"/>
    <w:rsid w:val="00EB042B"/>
    <w:rsid w:val="00EB07EB"/>
    <w:rsid w:val="00EB0E08"/>
    <w:rsid w:val="00EB0F47"/>
    <w:rsid w:val="00EB15DD"/>
    <w:rsid w:val="00EB1712"/>
    <w:rsid w:val="00EB1DD4"/>
    <w:rsid w:val="00EB1E86"/>
    <w:rsid w:val="00EB1F91"/>
    <w:rsid w:val="00EB2307"/>
    <w:rsid w:val="00EB23EA"/>
    <w:rsid w:val="00EB3226"/>
    <w:rsid w:val="00EB3564"/>
    <w:rsid w:val="00EB38F4"/>
    <w:rsid w:val="00EB3B2C"/>
    <w:rsid w:val="00EB3C91"/>
    <w:rsid w:val="00EB3C9C"/>
    <w:rsid w:val="00EB3D1A"/>
    <w:rsid w:val="00EB3DBF"/>
    <w:rsid w:val="00EB3EB1"/>
    <w:rsid w:val="00EB3F8C"/>
    <w:rsid w:val="00EB3FC3"/>
    <w:rsid w:val="00EB4036"/>
    <w:rsid w:val="00EB45F4"/>
    <w:rsid w:val="00EB4B1A"/>
    <w:rsid w:val="00EB4FB5"/>
    <w:rsid w:val="00EB52AF"/>
    <w:rsid w:val="00EB5537"/>
    <w:rsid w:val="00EB5940"/>
    <w:rsid w:val="00EB5998"/>
    <w:rsid w:val="00EB5D36"/>
    <w:rsid w:val="00EB5F11"/>
    <w:rsid w:val="00EB617A"/>
    <w:rsid w:val="00EB61ED"/>
    <w:rsid w:val="00EB65AC"/>
    <w:rsid w:val="00EB66F2"/>
    <w:rsid w:val="00EB6BC8"/>
    <w:rsid w:val="00EB6E1C"/>
    <w:rsid w:val="00EB74D6"/>
    <w:rsid w:val="00EB7608"/>
    <w:rsid w:val="00EB760C"/>
    <w:rsid w:val="00EB781E"/>
    <w:rsid w:val="00EB7B65"/>
    <w:rsid w:val="00EC0709"/>
    <w:rsid w:val="00EC07D1"/>
    <w:rsid w:val="00EC08F4"/>
    <w:rsid w:val="00EC0A69"/>
    <w:rsid w:val="00EC0D4A"/>
    <w:rsid w:val="00EC14F7"/>
    <w:rsid w:val="00EC15BE"/>
    <w:rsid w:val="00EC1840"/>
    <w:rsid w:val="00EC1A00"/>
    <w:rsid w:val="00EC1C96"/>
    <w:rsid w:val="00EC2D02"/>
    <w:rsid w:val="00EC2F2E"/>
    <w:rsid w:val="00EC3892"/>
    <w:rsid w:val="00EC3971"/>
    <w:rsid w:val="00EC39A2"/>
    <w:rsid w:val="00EC3A97"/>
    <w:rsid w:val="00EC3B50"/>
    <w:rsid w:val="00EC3EC0"/>
    <w:rsid w:val="00EC4250"/>
    <w:rsid w:val="00EC446D"/>
    <w:rsid w:val="00EC447B"/>
    <w:rsid w:val="00EC483B"/>
    <w:rsid w:val="00EC4911"/>
    <w:rsid w:val="00EC50C9"/>
    <w:rsid w:val="00EC51B4"/>
    <w:rsid w:val="00EC535C"/>
    <w:rsid w:val="00EC5523"/>
    <w:rsid w:val="00EC563C"/>
    <w:rsid w:val="00EC5C13"/>
    <w:rsid w:val="00EC5C28"/>
    <w:rsid w:val="00EC5EE0"/>
    <w:rsid w:val="00EC621C"/>
    <w:rsid w:val="00EC6270"/>
    <w:rsid w:val="00EC6615"/>
    <w:rsid w:val="00EC686D"/>
    <w:rsid w:val="00EC6AA7"/>
    <w:rsid w:val="00EC6B86"/>
    <w:rsid w:val="00EC6B9D"/>
    <w:rsid w:val="00EC6B9F"/>
    <w:rsid w:val="00EC760C"/>
    <w:rsid w:val="00EC7786"/>
    <w:rsid w:val="00EC77BC"/>
    <w:rsid w:val="00EC7833"/>
    <w:rsid w:val="00EC7A43"/>
    <w:rsid w:val="00EC7AAB"/>
    <w:rsid w:val="00ED00CE"/>
    <w:rsid w:val="00ED0923"/>
    <w:rsid w:val="00ED09D9"/>
    <w:rsid w:val="00ED09F2"/>
    <w:rsid w:val="00ED0BF8"/>
    <w:rsid w:val="00ED0C6B"/>
    <w:rsid w:val="00ED0EAE"/>
    <w:rsid w:val="00ED0F86"/>
    <w:rsid w:val="00ED1197"/>
    <w:rsid w:val="00ED12C1"/>
    <w:rsid w:val="00ED1FE7"/>
    <w:rsid w:val="00ED1FF0"/>
    <w:rsid w:val="00ED21EA"/>
    <w:rsid w:val="00ED23BA"/>
    <w:rsid w:val="00ED2486"/>
    <w:rsid w:val="00ED2657"/>
    <w:rsid w:val="00ED2A41"/>
    <w:rsid w:val="00ED2B81"/>
    <w:rsid w:val="00ED2EB8"/>
    <w:rsid w:val="00ED34F6"/>
    <w:rsid w:val="00ED35C0"/>
    <w:rsid w:val="00ED3758"/>
    <w:rsid w:val="00ED376C"/>
    <w:rsid w:val="00ED3911"/>
    <w:rsid w:val="00ED3956"/>
    <w:rsid w:val="00ED3C13"/>
    <w:rsid w:val="00ED3DA0"/>
    <w:rsid w:val="00ED3FC6"/>
    <w:rsid w:val="00ED40FB"/>
    <w:rsid w:val="00ED4128"/>
    <w:rsid w:val="00ED42F0"/>
    <w:rsid w:val="00ED477D"/>
    <w:rsid w:val="00ED47B6"/>
    <w:rsid w:val="00ED4E4B"/>
    <w:rsid w:val="00ED5115"/>
    <w:rsid w:val="00ED5179"/>
    <w:rsid w:val="00ED521D"/>
    <w:rsid w:val="00ED5589"/>
    <w:rsid w:val="00ED57CE"/>
    <w:rsid w:val="00ED5887"/>
    <w:rsid w:val="00ED5BE3"/>
    <w:rsid w:val="00ED5C19"/>
    <w:rsid w:val="00ED5E4E"/>
    <w:rsid w:val="00ED5F50"/>
    <w:rsid w:val="00ED603E"/>
    <w:rsid w:val="00ED607E"/>
    <w:rsid w:val="00ED6202"/>
    <w:rsid w:val="00ED635F"/>
    <w:rsid w:val="00ED644A"/>
    <w:rsid w:val="00ED6477"/>
    <w:rsid w:val="00ED648F"/>
    <w:rsid w:val="00ED657F"/>
    <w:rsid w:val="00ED6A0C"/>
    <w:rsid w:val="00ED6D45"/>
    <w:rsid w:val="00ED6F29"/>
    <w:rsid w:val="00ED744E"/>
    <w:rsid w:val="00ED750B"/>
    <w:rsid w:val="00ED7CF4"/>
    <w:rsid w:val="00ED7D94"/>
    <w:rsid w:val="00EE081C"/>
    <w:rsid w:val="00EE0B92"/>
    <w:rsid w:val="00EE0BDC"/>
    <w:rsid w:val="00EE0CC9"/>
    <w:rsid w:val="00EE10E5"/>
    <w:rsid w:val="00EE1603"/>
    <w:rsid w:val="00EE19C3"/>
    <w:rsid w:val="00EE1A55"/>
    <w:rsid w:val="00EE2153"/>
    <w:rsid w:val="00EE216F"/>
    <w:rsid w:val="00EE25A6"/>
    <w:rsid w:val="00EE2796"/>
    <w:rsid w:val="00EE286B"/>
    <w:rsid w:val="00EE3063"/>
    <w:rsid w:val="00EE33EF"/>
    <w:rsid w:val="00EE36B2"/>
    <w:rsid w:val="00EE3A69"/>
    <w:rsid w:val="00EE3D13"/>
    <w:rsid w:val="00EE3D35"/>
    <w:rsid w:val="00EE3EBB"/>
    <w:rsid w:val="00EE41B8"/>
    <w:rsid w:val="00EE4809"/>
    <w:rsid w:val="00EE4997"/>
    <w:rsid w:val="00EE4AFC"/>
    <w:rsid w:val="00EE4E58"/>
    <w:rsid w:val="00EE58D1"/>
    <w:rsid w:val="00EE5D3F"/>
    <w:rsid w:val="00EE5E79"/>
    <w:rsid w:val="00EE61AD"/>
    <w:rsid w:val="00EE6A67"/>
    <w:rsid w:val="00EE6D2C"/>
    <w:rsid w:val="00EE6E5F"/>
    <w:rsid w:val="00EE6EF4"/>
    <w:rsid w:val="00EE782E"/>
    <w:rsid w:val="00EE78DF"/>
    <w:rsid w:val="00EE7946"/>
    <w:rsid w:val="00EE7BCF"/>
    <w:rsid w:val="00EE7CAB"/>
    <w:rsid w:val="00EE7CB6"/>
    <w:rsid w:val="00EF00BE"/>
    <w:rsid w:val="00EF0C8E"/>
    <w:rsid w:val="00EF0D1B"/>
    <w:rsid w:val="00EF0D5E"/>
    <w:rsid w:val="00EF0F35"/>
    <w:rsid w:val="00EF110A"/>
    <w:rsid w:val="00EF123C"/>
    <w:rsid w:val="00EF14F8"/>
    <w:rsid w:val="00EF1619"/>
    <w:rsid w:val="00EF1BF6"/>
    <w:rsid w:val="00EF202A"/>
    <w:rsid w:val="00EF24B0"/>
    <w:rsid w:val="00EF27CC"/>
    <w:rsid w:val="00EF2CB8"/>
    <w:rsid w:val="00EF3458"/>
    <w:rsid w:val="00EF373E"/>
    <w:rsid w:val="00EF3D3F"/>
    <w:rsid w:val="00EF3F56"/>
    <w:rsid w:val="00EF430B"/>
    <w:rsid w:val="00EF460B"/>
    <w:rsid w:val="00EF50E5"/>
    <w:rsid w:val="00EF51D1"/>
    <w:rsid w:val="00EF563F"/>
    <w:rsid w:val="00EF5823"/>
    <w:rsid w:val="00EF6341"/>
    <w:rsid w:val="00EF6562"/>
    <w:rsid w:val="00EF682B"/>
    <w:rsid w:val="00EF692B"/>
    <w:rsid w:val="00EF6E17"/>
    <w:rsid w:val="00EF6EF7"/>
    <w:rsid w:val="00EF7A5F"/>
    <w:rsid w:val="00EF7F06"/>
    <w:rsid w:val="00F004EB"/>
    <w:rsid w:val="00F00518"/>
    <w:rsid w:val="00F0072E"/>
    <w:rsid w:val="00F009B0"/>
    <w:rsid w:val="00F01211"/>
    <w:rsid w:val="00F01334"/>
    <w:rsid w:val="00F016CC"/>
    <w:rsid w:val="00F018EC"/>
    <w:rsid w:val="00F01E57"/>
    <w:rsid w:val="00F01F96"/>
    <w:rsid w:val="00F028E1"/>
    <w:rsid w:val="00F02C33"/>
    <w:rsid w:val="00F02D86"/>
    <w:rsid w:val="00F0344F"/>
    <w:rsid w:val="00F03856"/>
    <w:rsid w:val="00F03861"/>
    <w:rsid w:val="00F038E2"/>
    <w:rsid w:val="00F038F7"/>
    <w:rsid w:val="00F04172"/>
    <w:rsid w:val="00F041AE"/>
    <w:rsid w:val="00F041BD"/>
    <w:rsid w:val="00F044D1"/>
    <w:rsid w:val="00F04535"/>
    <w:rsid w:val="00F04816"/>
    <w:rsid w:val="00F0483C"/>
    <w:rsid w:val="00F048BD"/>
    <w:rsid w:val="00F04D17"/>
    <w:rsid w:val="00F053D7"/>
    <w:rsid w:val="00F0557C"/>
    <w:rsid w:val="00F056C8"/>
    <w:rsid w:val="00F057C2"/>
    <w:rsid w:val="00F057C7"/>
    <w:rsid w:val="00F05A31"/>
    <w:rsid w:val="00F05C62"/>
    <w:rsid w:val="00F05EE8"/>
    <w:rsid w:val="00F06508"/>
    <w:rsid w:val="00F065AE"/>
    <w:rsid w:val="00F0669A"/>
    <w:rsid w:val="00F0689D"/>
    <w:rsid w:val="00F068E6"/>
    <w:rsid w:val="00F06A48"/>
    <w:rsid w:val="00F07639"/>
    <w:rsid w:val="00F076EE"/>
    <w:rsid w:val="00F078A2"/>
    <w:rsid w:val="00F078CD"/>
    <w:rsid w:val="00F07A4A"/>
    <w:rsid w:val="00F07ADB"/>
    <w:rsid w:val="00F10342"/>
    <w:rsid w:val="00F10954"/>
    <w:rsid w:val="00F10BDF"/>
    <w:rsid w:val="00F10C9A"/>
    <w:rsid w:val="00F11097"/>
    <w:rsid w:val="00F11189"/>
    <w:rsid w:val="00F11349"/>
    <w:rsid w:val="00F11469"/>
    <w:rsid w:val="00F11738"/>
    <w:rsid w:val="00F117E4"/>
    <w:rsid w:val="00F11892"/>
    <w:rsid w:val="00F11CCD"/>
    <w:rsid w:val="00F11F2A"/>
    <w:rsid w:val="00F124C4"/>
    <w:rsid w:val="00F12508"/>
    <w:rsid w:val="00F12872"/>
    <w:rsid w:val="00F128E3"/>
    <w:rsid w:val="00F12FE6"/>
    <w:rsid w:val="00F1306F"/>
    <w:rsid w:val="00F13416"/>
    <w:rsid w:val="00F13590"/>
    <w:rsid w:val="00F13A05"/>
    <w:rsid w:val="00F13B6C"/>
    <w:rsid w:val="00F13EF6"/>
    <w:rsid w:val="00F13F1F"/>
    <w:rsid w:val="00F14412"/>
    <w:rsid w:val="00F14445"/>
    <w:rsid w:val="00F14694"/>
    <w:rsid w:val="00F1473E"/>
    <w:rsid w:val="00F14A7D"/>
    <w:rsid w:val="00F15553"/>
    <w:rsid w:val="00F15559"/>
    <w:rsid w:val="00F15970"/>
    <w:rsid w:val="00F159B8"/>
    <w:rsid w:val="00F15A7D"/>
    <w:rsid w:val="00F16146"/>
    <w:rsid w:val="00F1642F"/>
    <w:rsid w:val="00F16698"/>
    <w:rsid w:val="00F169D7"/>
    <w:rsid w:val="00F16C27"/>
    <w:rsid w:val="00F16D35"/>
    <w:rsid w:val="00F16FCF"/>
    <w:rsid w:val="00F173B7"/>
    <w:rsid w:val="00F1756F"/>
    <w:rsid w:val="00F2029E"/>
    <w:rsid w:val="00F204AA"/>
    <w:rsid w:val="00F20DF0"/>
    <w:rsid w:val="00F21095"/>
    <w:rsid w:val="00F210A1"/>
    <w:rsid w:val="00F21378"/>
    <w:rsid w:val="00F21940"/>
    <w:rsid w:val="00F21977"/>
    <w:rsid w:val="00F21A36"/>
    <w:rsid w:val="00F21E4C"/>
    <w:rsid w:val="00F21F1B"/>
    <w:rsid w:val="00F224EB"/>
    <w:rsid w:val="00F2265E"/>
    <w:rsid w:val="00F2284B"/>
    <w:rsid w:val="00F22851"/>
    <w:rsid w:val="00F22963"/>
    <w:rsid w:val="00F229EB"/>
    <w:rsid w:val="00F22A65"/>
    <w:rsid w:val="00F22E28"/>
    <w:rsid w:val="00F22FD7"/>
    <w:rsid w:val="00F23022"/>
    <w:rsid w:val="00F233FC"/>
    <w:rsid w:val="00F23E78"/>
    <w:rsid w:val="00F23EA0"/>
    <w:rsid w:val="00F24333"/>
    <w:rsid w:val="00F243D2"/>
    <w:rsid w:val="00F2453A"/>
    <w:rsid w:val="00F247C5"/>
    <w:rsid w:val="00F247C8"/>
    <w:rsid w:val="00F248B9"/>
    <w:rsid w:val="00F24944"/>
    <w:rsid w:val="00F24968"/>
    <w:rsid w:val="00F24C06"/>
    <w:rsid w:val="00F24C4A"/>
    <w:rsid w:val="00F24DDE"/>
    <w:rsid w:val="00F25298"/>
    <w:rsid w:val="00F253A2"/>
    <w:rsid w:val="00F25545"/>
    <w:rsid w:val="00F25616"/>
    <w:rsid w:val="00F257C3"/>
    <w:rsid w:val="00F25B71"/>
    <w:rsid w:val="00F26603"/>
    <w:rsid w:val="00F267DB"/>
    <w:rsid w:val="00F269A3"/>
    <w:rsid w:val="00F26CCC"/>
    <w:rsid w:val="00F271BB"/>
    <w:rsid w:val="00F272C0"/>
    <w:rsid w:val="00F27356"/>
    <w:rsid w:val="00F27780"/>
    <w:rsid w:val="00F277A6"/>
    <w:rsid w:val="00F27A37"/>
    <w:rsid w:val="00F27A3F"/>
    <w:rsid w:val="00F27AB5"/>
    <w:rsid w:val="00F27EFF"/>
    <w:rsid w:val="00F301CC"/>
    <w:rsid w:val="00F303A1"/>
    <w:rsid w:val="00F304DF"/>
    <w:rsid w:val="00F30C8F"/>
    <w:rsid w:val="00F30F65"/>
    <w:rsid w:val="00F319AC"/>
    <w:rsid w:val="00F31A5B"/>
    <w:rsid w:val="00F31C91"/>
    <w:rsid w:val="00F31D19"/>
    <w:rsid w:val="00F3204F"/>
    <w:rsid w:val="00F32383"/>
    <w:rsid w:val="00F324FF"/>
    <w:rsid w:val="00F326FA"/>
    <w:rsid w:val="00F3275F"/>
    <w:rsid w:val="00F3277E"/>
    <w:rsid w:val="00F327AA"/>
    <w:rsid w:val="00F3304D"/>
    <w:rsid w:val="00F331B8"/>
    <w:rsid w:val="00F331CD"/>
    <w:rsid w:val="00F331DA"/>
    <w:rsid w:val="00F33227"/>
    <w:rsid w:val="00F33372"/>
    <w:rsid w:val="00F33D77"/>
    <w:rsid w:val="00F33DEA"/>
    <w:rsid w:val="00F33E93"/>
    <w:rsid w:val="00F3465B"/>
    <w:rsid w:val="00F34A54"/>
    <w:rsid w:val="00F34EAC"/>
    <w:rsid w:val="00F3523F"/>
    <w:rsid w:val="00F3566A"/>
    <w:rsid w:val="00F35840"/>
    <w:rsid w:val="00F3585E"/>
    <w:rsid w:val="00F35C4A"/>
    <w:rsid w:val="00F35D9B"/>
    <w:rsid w:val="00F35FDF"/>
    <w:rsid w:val="00F368D7"/>
    <w:rsid w:val="00F36A17"/>
    <w:rsid w:val="00F36C5C"/>
    <w:rsid w:val="00F36C78"/>
    <w:rsid w:val="00F37439"/>
    <w:rsid w:val="00F375AE"/>
    <w:rsid w:val="00F3777E"/>
    <w:rsid w:val="00F378D0"/>
    <w:rsid w:val="00F37C08"/>
    <w:rsid w:val="00F37CFB"/>
    <w:rsid w:val="00F40403"/>
    <w:rsid w:val="00F405A2"/>
    <w:rsid w:val="00F40AB4"/>
    <w:rsid w:val="00F41112"/>
    <w:rsid w:val="00F41161"/>
    <w:rsid w:val="00F411B4"/>
    <w:rsid w:val="00F411D0"/>
    <w:rsid w:val="00F41594"/>
    <w:rsid w:val="00F4185B"/>
    <w:rsid w:val="00F418D3"/>
    <w:rsid w:val="00F41CEF"/>
    <w:rsid w:val="00F42107"/>
    <w:rsid w:val="00F42A49"/>
    <w:rsid w:val="00F42A7A"/>
    <w:rsid w:val="00F42D43"/>
    <w:rsid w:val="00F42EFD"/>
    <w:rsid w:val="00F43039"/>
    <w:rsid w:val="00F43294"/>
    <w:rsid w:val="00F4358B"/>
    <w:rsid w:val="00F440C9"/>
    <w:rsid w:val="00F440EE"/>
    <w:rsid w:val="00F4446C"/>
    <w:rsid w:val="00F446C0"/>
    <w:rsid w:val="00F44818"/>
    <w:rsid w:val="00F44A8F"/>
    <w:rsid w:val="00F44BD7"/>
    <w:rsid w:val="00F44E26"/>
    <w:rsid w:val="00F451F3"/>
    <w:rsid w:val="00F4541A"/>
    <w:rsid w:val="00F45B90"/>
    <w:rsid w:val="00F45C9E"/>
    <w:rsid w:val="00F45CA1"/>
    <w:rsid w:val="00F46526"/>
    <w:rsid w:val="00F465F4"/>
    <w:rsid w:val="00F4691A"/>
    <w:rsid w:val="00F46C48"/>
    <w:rsid w:val="00F46F5A"/>
    <w:rsid w:val="00F47012"/>
    <w:rsid w:val="00F470D5"/>
    <w:rsid w:val="00F47307"/>
    <w:rsid w:val="00F4763B"/>
    <w:rsid w:val="00F47A5B"/>
    <w:rsid w:val="00F47BB9"/>
    <w:rsid w:val="00F47E7E"/>
    <w:rsid w:val="00F47EEC"/>
    <w:rsid w:val="00F501F3"/>
    <w:rsid w:val="00F5023D"/>
    <w:rsid w:val="00F506AF"/>
    <w:rsid w:val="00F506FA"/>
    <w:rsid w:val="00F50C6C"/>
    <w:rsid w:val="00F50F92"/>
    <w:rsid w:val="00F51056"/>
    <w:rsid w:val="00F51676"/>
    <w:rsid w:val="00F520C8"/>
    <w:rsid w:val="00F52216"/>
    <w:rsid w:val="00F52486"/>
    <w:rsid w:val="00F52634"/>
    <w:rsid w:val="00F528A6"/>
    <w:rsid w:val="00F52A74"/>
    <w:rsid w:val="00F52E42"/>
    <w:rsid w:val="00F5301B"/>
    <w:rsid w:val="00F531E0"/>
    <w:rsid w:val="00F534CD"/>
    <w:rsid w:val="00F534DC"/>
    <w:rsid w:val="00F534E4"/>
    <w:rsid w:val="00F536DF"/>
    <w:rsid w:val="00F53818"/>
    <w:rsid w:val="00F53885"/>
    <w:rsid w:val="00F538E5"/>
    <w:rsid w:val="00F53A0E"/>
    <w:rsid w:val="00F53D55"/>
    <w:rsid w:val="00F53F43"/>
    <w:rsid w:val="00F54144"/>
    <w:rsid w:val="00F54320"/>
    <w:rsid w:val="00F544AC"/>
    <w:rsid w:val="00F546D3"/>
    <w:rsid w:val="00F54ACF"/>
    <w:rsid w:val="00F54D7B"/>
    <w:rsid w:val="00F55012"/>
    <w:rsid w:val="00F55384"/>
    <w:rsid w:val="00F557FB"/>
    <w:rsid w:val="00F5592B"/>
    <w:rsid w:val="00F55E20"/>
    <w:rsid w:val="00F55EEE"/>
    <w:rsid w:val="00F560C2"/>
    <w:rsid w:val="00F560F9"/>
    <w:rsid w:val="00F56360"/>
    <w:rsid w:val="00F56450"/>
    <w:rsid w:val="00F565B5"/>
    <w:rsid w:val="00F568C1"/>
    <w:rsid w:val="00F569C8"/>
    <w:rsid w:val="00F56C33"/>
    <w:rsid w:val="00F56DE0"/>
    <w:rsid w:val="00F56FD2"/>
    <w:rsid w:val="00F57133"/>
    <w:rsid w:val="00F5713F"/>
    <w:rsid w:val="00F575DB"/>
    <w:rsid w:val="00F57931"/>
    <w:rsid w:val="00F57CEB"/>
    <w:rsid w:val="00F60202"/>
    <w:rsid w:val="00F606CC"/>
    <w:rsid w:val="00F60790"/>
    <w:rsid w:val="00F60818"/>
    <w:rsid w:val="00F60925"/>
    <w:rsid w:val="00F6092F"/>
    <w:rsid w:val="00F60AB8"/>
    <w:rsid w:val="00F60BCE"/>
    <w:rsid w:val="00F60C83"/>
    <w:rsid w:val="00F60DB5"/>
    <w:rsid w:val="00F6141B"/>
    <w:rsid w:val="00F6158A"/>
    <w:rsid w:val="00F615B1"/>
    <w:rsid w:val="00F61981"/>
    <w:rsid w:val="00F619F6"/>
    <w:rsid w:val="00F61ADE"/>
    <w:rsid w:val="00F62154"/>
    <w:rsid w:val="00F62FAC"/>
    <w:rsid w:val="00F630AA"/>
    <w:rsid w:val="00F63E68"/>
    <w:rsid w:val="00F63EC8"/>
    <w:rsid w:val="00F6440A"/>
    <w:rsid w:val="00F644BA"/>
    <w:rsid w:val="00F644E8"/>
    <w:rsid w:val="00F64AC8"/>
    <w:rsid w:val="00F64C7A"/>
    <w:rsid w:val="00F64D45"/>
    <w:rsid w:val="00F64D52"/>
    <w:rsid w:val="00F64F51"/>
    <w:rsid w:val="00F65227"/>
    <w:rsid w:val="00F652DA"/>
    <w:rsid w:val="00F65345"/>
    <w:rsid w:val="00F655CD"/>
    <w:rsid w:val="00F658E4"/>
    <w:rsid w:val="00F65936"/>
    <w:rsid w:val="00F65A8C"/>
    <w:rsid w:val="00F65BC8"/>
    <w:rsid w:val="00F65C86"/>
    <w:rsid w:val="00F6600C"/>
    <w:rsid w:val="00F66384"/>
    <w:rsid w:val="00F663C4"/>
    <w:rsid w:val="00F6666A"/>
    <w:rsid w:val="00F667EF"/>
    <w:rsid w:val="00F66A9E"/>
    <w:rsid w:val="00F66DA5"/>
    <w:rsid w:val="00F66EF3"/>
    <w:rsid w:val="00F67155"/>
    <w:rsid w:val="00F672D7"/>
    <w:rsid w:val="00F6744D"/>
    <w:rsid w:val="00F674E3"/>
    <w:rsid w:val="00F676C9"/>
    <w:rsid w:val="00F67C84"/>
    <w:rsid w:val="00F700B6"/>
    <w:rsid w:val="00F700F3"/>
    <w:rsid w:val="00F7012D"/>
    <w:rsid w:val="00F7061C"/>
    <w:rsid w:val="00F70890"/>
    <w:rsid w:val="00F71B0B"/>
    <w:rsid w:val="00F7215C"/>
    <w:rsid w:val="00F72807"/>
    <w:rsid w:val="00F72873"/>
    <w:rsid w:val="00F72A89"/>
    <w:rsid w:val="00F72CD7"/>
    <w:rsid w:val="00F72DC1"/>
    <w:rsid w:val="00F731FF"/>
    <w:rsid w:val="00F733F4"/>
    <w:rsid w:val="00F738C3"/>
    <w:rsid w:val="00F739C7"/>
    <w:rsid w:val="00F73B13"/>
    <w:rsid w:val="00F73CF2"/>
    <w:rsid w:val="00F73E79"/>
    <w:rsid w:val="00F73F66"/>
    <w:rsid w:val="00F7456A"/>
    <w:rsid w:val="00F74CA7"/>
    <w:rsid w:val="00F74D16"/>
    <w:rsid w:val="00F74E3B"/>
    <w:rsid w:val="00F74E6D"/>
    <w:rsid w:val="00F75117"/>
    <w:rsid w:val="00F751BE"/>
    <w:rsid w:val="00F75210"/>
    <w:rsid w:val="00F75223"/>
    <w:rsid w:val="00F75629"/>
    <w:rsid w:val="00F75BF8"/>
    <w:rsid w:val="00F75E2C"/>
    <w:rsid w:val="00F760EE"/>
    <w:rsid w:val="00F76223"/>
    <w:rsid w:val="00F76811"/>
    <w:rsid w:val="00F76B07"/>
    <w:rsid w:val="00F77161"/>
    <w:rsid w:val="00F771B5"/>
    <w:rsid w:val="00F773D3"/>
    <w:rsid w:val="00F77596"/>
    <w:rsid w:val="00F7763B"/>
    <w:rsid w:val="00F77759"/>
    <w:rsid w:val="00F77896"/>
    <w:rsid w:val="00F77BB3"/>
    <w:rsid w:val="00F77E65"/>
    <w:rsid w:val="00F800B0"/>
    <w:rsid w:val="00F80204"/>
    <w:rsid w:val="00F8020E"/>
    <w:rsid w:val="00F80770"/>
    <w:rsid w:val="00F8097E"/>
    <w:rsid w:val="00F8122D"/>
    <w:rsid w:val="00F812E7"/>
    <w:rsid w:val="00F8149A"/>
    <w:rsid w:val="00F81677"/>
    <w:rsid w:val="00F816B7"/>
    <w:rsid w:val="00F8178C"/>
    <w:rsid w:val="00F81AB1"/>
    <w:rsid w:val="00F81C1E"/>
    <w:rsid w:val="00F81E14"/>
    <w:rsid w:val="00F8239C"/>
    <w:rsid w:val="00F82690"/>
    <w:rsid w:val="00F8291D"/>
    <w:rsid w:val="00F82DA1"/>
    <w:rsid w:val="00F830C5"/>
    <w:rsid w:val="00F83203"/>
    <w:rsid w:val="00F836D5"/>
    <w:rsid w:val="00F837C5"/>
    <w:rsid w:val="00F83F67"/>
    <w:rsid w:val="00F84461"/>
    <w:rsid w:val="00F84753"/>
    <w:rsid w:val="00F848C8"/>
    <w:rsid w:val="00F84F92"/>
    <w:rsid w:val="00F850D3"/>
    <w:rsid w:val="00F85101"/>
    <w:rsid w:val="00F851C4"/>
    <w:rsid w:val="00F85457"/>
    <w:rsid w:val="00F85475"/>
    <w:rsid w:val="00F858E0"/>
    <w:rsid w:val="00F85BB6"/>
    <w:rsid w:val="00F864E7"/>
    <w:rsid w:val="00F8670F"/>
    <w:rsid w:val="00F8690E"/>
    <w:rsid w:val="00F86963"/>
    <w:rsid w:val="00F86B9D"/>
    <w:rsid w:val="00F87086"/>
    <w:rsid w:val="00F87272"/>
    <w:rsid w:val="00F8789C"/>
    <w:rsid w:val="00F87C3D"/>
    <w:rsid w:val="00F90134"/>
    <w:rsid w:val="00F90404"/>
    <w:rsid w:val="00F907C7"/>
    <w:rsid w:val="00F908A7"/>
    <w:rsid w:val="00F91495"/>
    <w:rsid w:val="00F9198D"/>
    <w:rsid w:val="00F91B15"/>
    <w:rsid w:val="00F91B7E"/>
    <w:rsid w:val="00F91C51"/>
    <w:rsid w:val="00F91C76"/>
    <w:rsid w:val="00F91CA9"/>
    <w:rsid w:val="00F92016"/>
    <w:rsid w:val="00F925B4"/>
    <w:rsid w:val="00F925F6"/>
    <w:rsid w:val="00F926E3"/>
    <w:rsid w:val="00F93AA3"/>
    <w:rsid w:val="00F94024"/>
    <w:rsid w:val="00F94191"/>
    <w:rsid w:val="00F9443B"/>
    <w:rsid w:val="00F94CA5"/>
    <w:rsid w:val="00F952C5"/>
    <w:rsid w:val="00F953AC"/>
    <w:rsid w:val="00F953FE"/>
    <w:rsid w:val="00F9577B"/>
    <w:rsid w:val="00F957D3"/>
    <w:rsid w:val="00F95BEB"/>
    <w:rsid w:val="00F95CC3"/>
    <w:rsid w:val="00F965E8"/>
    <w:rsid w:val="00F96AB2"/>
    <w:rsid w:val="00F97214"/>
    <w:rsid w:val="00F97388"/>
    <w:rsid w:val="00F9749D"/>
    <w:rsid w:val="00F97540"/>
    <w:rsid w:val="00F9775B"/>
    <w:rsid w:val="00F9777B"/>
    <w:rsid w:val="00F979B0"/>
    <w:rsid w:val="00F97DB7"/>
    <w:rsid w:val="00F97FB0"/>
    <w:rsid w:val="00FA0789"/>
    <w:rsid w:val="00FA0BCC"/>
    <w:rsid w:val="00FA1070"/>
    <w:rsid w:val="00FA1377"/>
    <w:rsid w:val="00FA164F"/>
    <w:rsid w:val="00FA165E"/>
    <w:rsid w:val="00FA16CE"/>
    <w:rsid w:val="00FA1ACB"/>
    <w:rsid w:val="00FA1BB5"/>
    <w:rsid w:val="00FA1FDF"/>
    <w:rsid w:val="00FA21F4"/>
    <w:rsid w:val="00FA2278"/>
    <w:rsid w:val="00FA285A"/>
    <w:rsid w:val="00FA2F3A"/>
    <w:rsid w:val="00FA2F8A"/>
    <w:rsid w:val="00FA304B"/>
    <w:rsid w:val="00FA3214"/>
    <w:rsid w:val="00FA35F2"/>
    <w:rsid w:val="00FA397C"/>
    <w:rsid w:val="00FA3D5B"/>
    <w:rsid w:val="00FA45F9"/>
    <w:rsid w:val="00FA467B"/>
    <w:rsid w:val="00FA4AB6"/>
    <w:rsid w:val="00FA4C75"/>
    <w:rsid w:val="00FA4C7D"/>
    <w:rsid w:val="00FA4E97"/>
    <w:rsid w:val="00FA4ED6"/>
    <w:rsid w:val="00FA4FD7"/>
    <w:rsid w:val="00FA553C"/>
    <w:rsid w:val="00FA5750"/>
    <w:rsid w:val="00FA5776"/>
    <w:rsid w:val="00FA5874"/>
    <w:rsid w:val="00FA6150"/>
    <w:rsid w:val="00FA6476"/>
    <w:rsid w:val="00FA6A95"/>
    <w:rsid w:val="00FA6E13"/>
    <w:rsid w:val="00FA70CC"/>
    <w:rsid w:val="00FA7277"/>
    <w:rsid w:val="00FA7299"/>
    <w:rsid w:val="00FA7316"/>
    <w:rsid w:val="00FA7339"/>
    <w:rsid w:val="00FA77D4"/>
    <w:rsid w:val="00FA798A"/>
    <w:rsid w:val="00FA7E0D"/>
    <w:rsid w:val="00FA7E20"/>
    <w:rsid w:val="00FA7FFA"/>
    <w:rsid w:val="00FB025F"/>
    <w:rsid w:val="00FB04B0"/>
    <w:rsid w:val="00FB0FF2"/>
    <w:rsid w:val="00FB1357"/>
    <w:rsid w:val="00FB17AF"/>
    <w:rsid w:val="00FB17DB"/>
    <w:rsid w:val="00FB18B5"/>
    <w:rsid w:val="00FB196B"/>
    <w:rsid w:val="00FB197F"/>
    <w:rsid w:val="00FB23DD"/>
    <w:rsid w:val="00FB2541"/>
    <w:rsid w:val="00FB2690"/>
    <w:rsid w:val="00FB2830"/>
    <w:rsid w:val="00FB312F"/>
    <w:rsid w:val="00FB35C3"/>
    <w:rsid w:val="00FB3638"/>
    <w:rsid w:val="00FB393E"/>
    <w:rsid w:val="00FB409D"/>
    <w:rsid w:val="00FB424B"/>
    <w:rsid w:val="00FB4272"/>
    <w:rsid w:val="00FB4911"/>
    <w:rsid w:val="00FB546C"/>
    <w:rsid w:val="00FB551E"/>
    <w:rsid w:val="00FB580C"/>
    <w:rsid w:val="00FB584F"/>
    <w:rsid w:val="00FB5D61"/>
    <w:rsid w:val="00FB5DE8"/>
    <w:rsid w:val="00FB5F36"/>
    <w:rsid w:val="00FB6343"/>
    <w:rsid w:val="00FB652E"/>
    <w:rsid w:val="00FB65D4"/>
    <w:rsid w:val="00FB69C6"/>
    <w:rsid w:val="00FB6A0D"/>
    <w:rsid w:val="00FB6A75"/>
    <w:rsid w:val="00FB6BF7"/>
    <w:rsid w:val="00FB6F43"/>
    <w:rsid w:val="00FB746B"/>
    <w:rsid w:val="00FB748A"/>
    <w:rsid w:val="00FB74A0"/>
    <w:rsid w:val="00FB78B2"/>
    <w:rsid w:val="00FB7C73"/>
    <w:rsid w:val="00FB7D96"/>
    <w:rsid w:val="00FB7F54"/>
    <w:rsid w:val="00FB7FEE"/>
    <w:rsid w:val="00FC0142"/>
    <w:rsid w:val="00FC03A1"/>
    <w:rsid w:val="00FC0623"/>
    <w:rsid w:val="00FC09B0"/>
    <w:rsid w:val="00FC0E39"/>
    <w:rsid w:val="00FC1812"/>
    <w:rsid w:val="00FC19B8"/>
    <w:rsid w:val="00FC1D06"/>
    <w:rsid w:val="00FC1F16"/>
    <w:rsid w:val="00FC1FB3"/>
    <w:rsid w:val="00FC2639"/>
    <w:rsid w:val="00FC2855"/>
    <w:rsid w:val="00FC2977"/>
    <w:rsid w:val="00FC2BCA"/>
    <w:rsid w:val="00FC2DFB"/>
    <w:rsid w:val="00FC317B"/>
    <w:rsid w:val="00FC37FC"/>
    <w:rsid w:val="00FC3AF0"/>
    <w:rsid w:val="00FC3C61"/>
    <w:rsid w:val="00FC3C67"/>
    <w:rsid w:val="00FC3CCA"/>
    <w:rsid w:val="00FC42C3"/>
    <w:rsid w:val="00FC47DE"/>
    <w:rsid w:val="00FC48B4"/>
    <w:rsid w:val="00FC4A9E"/>
    <w:rsid w:val="00FC4D85"/>
    <w:rsid w:val="00FC4DDB"/>
    <w:rsid w:val="00FC4F02"/>
    <w:rsid w:val="00FC5142"/>
    <w:rsid w:val="00FC51A3"/>
    <w:rsid w:val="00FC5213"/>
    <w:rsid w:val="00FC5353"/>
    <w:rsid w:val="00FC539A"/>
    <w:rsid w:val="00FC578D"/>
    <w:rsid w:val="00FC57D8"/>
    <w:rsid w:val="00FC5D2E"/>
    <w:rsid w:val="00FC5DF3"/>
    <w:rsid w:val="00FC5E7A"/>
    <w:rsid w:val="00FC5F6D"/>
    <w:rsid w:val="00FC6457"/>
    <w:rsid w:val="00FC66C1"/>
    <w:rsid w:val="00FC6703"/>
    <w:rsid w:val="00FC69A5"/>
    <w:rsid w:val="00FC6BA8"/>
    <w:rsid w:val="00FC7248"/>
    <w:rsid w:val="00FC72C8"/>
    <w:rsid w:val="00FC732E"/>
    <w:rsid w:val="00FC7915"/>
    <w:rsid w:val="00FD003B"/>
    <w:rsid w:val="00FD049A"/>
    <w:rsid w:val="00FD0883"/>
    <w:rsid w:val="00FD0F80"/>
    <w:rsid w:val="00FD1149"/>
    <w:rsid w:val="00FD19A1"/>
    <w:rsid w:val="00FD1D05"/>
    <w:rsid w:val="00FD2043"/>
    <w:rsid w:val="00FD20F4"/>
    <w:rsid w:val="00FD245D"/>
    <w:rsid w:val="00FD296C"/>
    <w:rsid w:val="00FD30BF"/>
    <w:rsid w:val="00FD315A"/>
    <w:rsid w:val="00FD31A5"/>
    <w:rsid w:val="00FD3281"/>
    <w:rsid w:val="00FD33DE"/>
    <w:rsid w:val="00FD3406"/>
    <w:rsid w:val="00FD3499"/>
    <w:rsid w:val="00FD370A"/>
    <w:rsid w:val="00FD376D"/>
    <w:rsid w:val="00FD3BEE"/>
    <w:rsid w:val="00FD3D3D"/>
    <w:rsid w:val="00FD4456"/>
    <w:rsid w:val="00FD4795"/>
    <w:rsid w:val="00FD48EB"/>
    <w:rsid w:val="00FD49B4"/>
    <w:rsid w:val="00FD4B84"/>
    <w:rsid w:val="00FD4EDA"/>
    <w:rsid w:val="00FD4F59"/>
    <w:rsid w:val="00FD5F8B"/>
    <w:rsid w:val="00FD5FE7"/>
    <w:rsid w:val="00FD609A"/>
    <w:rsid w:val="00FD61E3"/>
    <w:rsid w:val="00FD62C1"/>
    <w:rsid w:val="00FD6751"/>
    <w:rsid w:val="00FD6A7F"/>
    <w:rsid w:val="00FD6D64"/>
    <w:rsid w:val="00FD6F03"/>
    <w:rsid w:val="00FD701C"/>
    <w:rsid w:val="00FD76D9"/>
    <w:rsid w:val="00FD789B"/>
    <w:rsid w:val="00FD78CB"/>
    <w:rsid w:val="00FD7BD1"/>
    <w:rsid w:val="00FD7DCF"/>
    <w:rsid w:val="00FD7F1A"/>
    <w:rsid w:val="00FE00DF"/>
    <w:rsid w:val="00FE01E9"/>
    <w:rsid w:val="00FE0489"/>
    <w:rsid w:val="00FE06B8"/>
    <w:rsid w:val="00FE0888"/>
    <w:rsid w:val="00FE0AF7"/>
    <w:rsid w:val="00FE0CC1"/>
    <w:rsid w:val="00FE1448"/>
    <w:rsid w:val="00FE1B15"/>
    <w:rsid w:val="00FE22B4"/>
    <w:rsid w:val="00FE22B8"/>
    <w:rsid w:val="00FE2782"/>
    <w:rsid w:val="00FE3111"/>
    <w:rsid w:val="00FE3199"/>
    <w:rsid w:val="00FE31A3"/>
    <w:rsid w:val="00FE31B9"/>
    <w:rsid w:val="00FE3716"/>
    <w:rsid w:val="00FE37FF"/>
    <w:rsid w:val="00FE389E"/>
    <w:rsid w:val="00FE3ABA"/>
    <w:rsid w:val="00FE419A"/>
    <w:rsid w:val="00FE4381"/>
    <w:rsid w:val="00FE449C"/>
    <w:rsid w:val="00FE4949"/>
    <w:rsid w:val="00FE4B78"/>
    <w:rsid w:val="00FE4B9D"/>
    <w:rsid w:val="00FE5489"/>
    <w:rsid w:val="00FE55DF"/>
    <w:rsid w:val="00FE5641"/>
    <w:rsid w:val="00FE5649"/>
    <w:rsid w:val="00FE5A58"/>
    <w:rsid w:val="00FE5CAA"/>
    <w:rsid w:val="00FE6915"/>
    <w:rsid w:val="00FE6E29"/>
    <w:rsid w:val="00FE72AE"/>
    <w:rsid w:val="00FE7695"/>
    <w:rsid w:val="00FE7827"/>
    <w:rsid w:val="00FE7BC4"/>
    <w:rsid w:val="00FE7D85"/>
    <w:rsid w:val="00FF0584"/>
    <w:rsid w:val="00FF0A09"/>
    <w:rsid w:val="00FF0BE3"/>
    <w:rsid w:val="00FF0BF3"/>
    <w:rsid w:val="00FF0D3B"/>
    <w:rsid w:val="00FF11C6"/>
    <w:rsid w:val="00FF1384"/>
    <w:rsid w:val="00FF1B34"/>
    <w:rsid w:val="00FF21E9"/>
    <w:rsid w:val="00FF227A"/>
    <w:rsid w:val="00FF2368"/>
    <w:rsid w:val="00FF2416"/>
    <w:rsid w:val="00FF2495"/>
    <w:rsid w:val="00FF25E8"/>
    <w:rsid w:val="00FF27CE"/>
    <w:rsid w:val="00FF2AC3"/>
    <w:rsid w:val="00FF2EC4"/>
    <w:rsid w:val="00FF3119"/>
    <w:rsid w:val="00FF31F2"/>
    <w:rsid w:val="00FF338C"/>
    <w:rsid w:val="00FF3526"/>
    <w:rsid w:val="00FF3625"/>
    <w:rsid w:val="00FF36AA"/>
    <w:rsid w:val="00FF3D9F"/>
    <w:rsid w:val="00FF3EC0"/>
    <w:rsid w:val="00FF4055"/>
    <w:rsid w:val="00FF41E0"/>
    <w:rsid w:val="00FF4786"/>
    <w:rsid w:val="00FF4920"/>
    <w:rsid w:val="00FF4978"/>
    <w:rsid w:val="00FF4BA5"/>
    <w:rsid w:val="00FF4D59"/>
    <w:rsid w:val="00FF4D5E"/>
    <w:rsid w:val="00FF5169"/>
    <w:rsid w:val="00FF5328"/>
    <w:rsid w:val="00FF537F"/>
    <w:rsid w:val="00FF5399"/>
    <w:rsid w:val="00FF5676"/>
    <w:rsid w:val="00FF56D1"/>
    <w:rsid w:val="00FF5749"/>
    <w:rsid w:val="00FF58A7"/>
    <w:rsid w:val="00FF59B1"/>
    <w:rsid w:val="00FF66EA"/>
    <w:rsid w:val="00FF6A50"/>
    <w:rsid w:val="00FF6D0F"/>
    <w:rsid w:val="00FF71AD"/>
    <w:rsid w:val="00FF74EF"/>
    <w:rsid w:val="00FF75FD"/>
    <w:rsid w:val="00FF77F8"/>
    <w:rsid w:val="00FF786F"/>
    <w:rsid w:val="00FF7A4E"/>
    <w:rsid w:val="070BED2A"/>
    <w:rsid w:val="0A0A5E33"/>
    <w:rsid w:val="0A7F30EF"/>
    <w:rsid w:val="0B014ACE"/>
    <w:rsid w:val="0BAEDB0C"/>
    <w:rsid w:val="0BC3E95E"/>
    <w:rsid w:val="0C8E5782"/>
    <w:rsid w:val="0CC86456"/>
    <w:rsid w:val="0D39629C"/>
    <w:rsid w:val="0E09F062"/>
    <w:rsid w:val="108106EE"/>
    <w:rsid w:val="13E6ABEC"/>
    <w:rsid w:val="142569DF"/>
    <w:rsid w:val="145839AA"/>
    <w:rsid w:val="14DAF7A5"/>
    <w:rsid w:val="15FA4DEE"/>
    <w:rsid w:val="163E6DF3"/>
    <w:rsid w:val="16692F35"/>
    <w:rsid w:val="17B380ED"/>
    <w:rsid w:val="181734B8"/>
    <w:rsid w:val="1892E4E5"/>
    <w:rsid w:val="19063A66"/>
    <w:rsid w:val="1A659ED0"/>
    <w:rsid w:val="1AFDC908"/>
    <w:rsid w:val="1B242BE7"/>
    <w:rsid w:val="1B9DD973"/>
    <w:rsid w:val="1C7EDAFE"/>
    <w:rsid w:val="1DC0B047"/>
    <w:rsid w:val="1ED18314"/>
    <w:rsid w:val="1F5CE7DA"/>
    <w:rsid w:val="1F7FF5FB"/>
    <w:rsid w:val="21335AB4"/>
    <w:rsid w:val="21D2C203"/>
    <w:rsid w:val="24687181"/>
    <w:rsid w:val="2525A990"/>
    <w:rsid w:val="254AAAC0"/>
    <w:rsid w:val="25863D4D"/>
    <w:rsid w:val="258EF292"/>
    <w:rsid w:val="264E501B"/>
    <w:rsid w:val="266E33F7"/>
    <w:rsid w:val="286D6BCB"/>
    <w:rsid w:val="298B7A39"/>
    <w:rsid w:val="2A146AE9"/>
    <w:rsid w:val="2B691B40"/>
    <w:rsid w:val="2CE53BED"/>
    <w:rsid w:val="2CF7D44E"/>
    <w:rsid w:val="2D3CC402"/>
    <w:rsid w:val="2D49AC60"/>
    <w:rsid w:val="2E56A352"/>
    <w:rsid w:val="2E67463F"/>
    <w:rsid w:val="2EE4A15B"/>
    <w:rsid w:val="312E465A"/>
    <w:rsid w:val="347E6238"/>
    <w:rsid w:val="35425F16"/>
    <w:rsid w:val="38681128"/>
    <w:rsid w:val="38915BD9"/>
    <w:rsid w:val="38C99F4F"/>
    <w:rsid w:val="3B0F3F61"/>
    <w:rsid w:val="3BD7E4ED"/>
    <w:rsid w:val="3C9B3944"/>
    <w:rsid w:val="3DD9B0E3"/>
    <w:rsid w:val="42092605"/>
    <w:rsid w:val="4210D4B7"/>
    <w:rsid w:val="43F5AD54"/>
    <w:rsid w:val="44919BA5"/>
    <w:rsid w:val="45276D41"/>
    <w:rsid w:val="457815CD"/>
    <w:rsid w:val="4649E690"/>
    <w:rsid w:val="4682FAAF"/>
    <w:rsid w:val="47E7A2B5"/>
    <w:rsid w:val="48697F14"/>
    <w:rsid w:val="48C50317"/>
    <w:rsid w:val="4C673CB6"/>
    <w:rsid w:val="4C943B69"/>
    <w:rsid w:val="4E0DAFB3"/>
    <w:rsid w:val="4EE96805"/>
    <w:rsid w:val="4F1CF573"/>
    <w:rsid w:val="4FEFFD51"/>
    <w:rsid w:val="505A1B6B"/>
    <w:rsid w:val="5088D0CE"/>
    <w:rsid w:val="51B4525E"/>
    <w:rsid w:val="51B628ED"/>
    <w:rsid w:val="53FB3F0A"/>
    <w:rsid w:val="5543E226"/>
    <w:rsid w:val="5598DA8D"/>
    <w:rsid w:val="55C9D49F"/>
    <w:rsid w:val="568AB427"/>
    <w:rsid w:val="5723208E"/>
    <w:rsid w:val="57F69800"/>
    <w:rsid w:val="598FF2C5"/>
    <w:rsid w:val="5ACAC997"/>
    <w:rsid w:val="5B9D119B"/>
    <w:rsid w:val="5D726677"/>
    <w:rsid w:val="5E0D2BAF"/>
    <w:rsid w:val="61C962F2"/>
    <w:rsid w:val="636E7707"/>
    <w:rsid w:val="65F321A4"/>
    <w:rsid w:val="66CA478C"/>
    <w:rsid w:val="6788EE26"/>
    <w:rsid w:val="68DA3818"/>
    <w:rsid w:val="6A42AD3E"/>
    <w:rsid w:val="6B000446"/>
    <w:rsid w:val="6C0E7BB2"/>
    <w:rsid w:val="6CB83C2B"/>
    <w:rsid w:val="6E0F092C"/>
    <w:rsid w:val="6F730F37"/>
    <w:rsid w:val="705256E4"/>
    <w:rsid w:val="7077C5A7"/>
    <w:rsid w:val="710FEF32"/>
    <w:rsid w:val="7144586B"/>
    <w:rsid w:val="714F3552"/>
    <w:rsid w:val="72E8EDE8"/>
    <w:rsid w:val="735E203D"/>
    <w:rsid w:val="73887A15"/>
    <w:rsid w:val="746EA9D6"/>
    <w:rsid w:val="74F70EB5"/>
    <w:rsid w:val="74F77448"/>
    <w:rsid w:val="75E9E970"/>
    <w:rsid w:val="760BAE71"/>
    <w:rsid w:val="768F9568"/>
    <w:rsid w:val="76C4EF3B"/>
    <w:rsid w:val="7761D2AB"/>
    <w:rsid w:val="795AF045"/>
    <w:rsid w:val="799BE57D"/>
    <w:rsid w:val="79BDC145"/>
    <w:rsid w:val="79EB8742"/>
    <w:rsid w:val="7E2A1FCC"/>
    <w:rsid w:val="7E8A68BF"/>
    <w:rsid w:val="7FA9FA3C"/>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03F7DC90"/>
  <w15:docId w15:val="{3804B842-BB29-456B-AD39-8CB7AC866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numPr>
        <w:numId w:val="18"/>
      </w:numPr>
      <w:spacing w:before="300" w:after="360" w:line="440" w:lineRule="exact"/>
      <w:outlineLvl w:val="0"/>
    </w:pPr>
    <w:rPr>
      <w:b/>
      <w:bCs/>
      <w:color w:val="642667" w:themeColor="text2"/>
      <w:kern w:val="32"/>
      <w:sz w:val="40"/>
      <w:szCs w:val="32"/>
    </w:rPr>
  </w:style>
  <w:style w:type="paragraph" w:styleId="Heading2">
    <w:name w:val="heading 2"/>
    <w:basedOn w:val="Normal"/>
    <w:next w:val="BodyText"/>
    <w:link w:val="Heading2Char"/>
    <w:qFormat/>
    <w:rsid w:val="00060D01"/>
    <w:pPr>
      <w:keepNext/>
      <w:keepLines/>
      <w:numPr>
        <w:ilvl w:val="1"/>
        <w:numId w:val="18"/>
      </w:numPr>
      <w:spacing w:before="240" w:after="100" w:line="280" w:lineRule="exact"/>
      <w:ind w:left="0"/>
      <w:outlineLvl w:val="1"/>
    </w:pPr>
    <w:rPr>
      <w:b/>
      <w:bCs/>
      <w:iCs/>
      <w:color w:val="642667" w:themeColor="text2"/>
      <w:kern w:val="20"/>
      <w:sz w:val="24"/>
      <w:szCs w:val="28"/>
    </w:rPr>
  </w:style>
  <w:style w:type="paragraph" w:styleId="Heading3">
    <w:name w:val="heading 3"/>
    <w:basedOn w:val="Normal"/>
    <w:next w:val="BodyText"/>
    <w:link w:val="Heading3Char"/>
    <w:qFormat/>
    <w:rsid w:val="00F10342"/>
    <w:pPr>
      <w:keepNext/>
      <w:keepLines/>
      <w:numPr>
        <w:ilvl w:val="2"/>
        <w:numId w:val="18"/>
      </w:numPr>
      <w:tabs>
        <w:tab w:val="clear" w:pos="0"/>
      </w:tabs>
      <w:spacing w:line="240" w:lineRule="exact"/>
      <w:outlineLvl w:val="2"/>
    </w:pPr>
    <w:rPr>
      <w:b/>
      <w:color w:val="642667" w:themeColor="text2"/>
    </w:rPr>
  </w:style>
  <w:style w:type="paragraph" w:styleId="Heading4">
    <w:name w:val="heading 4"/>
    <w:basedOn w:val="Normal"/>
    <w:next w:val="BodyText"/>
    <w:link w:val="Heading4Char"/>
    <w:qFormat/>
    <w:rsid w:val="00DA2779"/>
    <w:pPr>
      <w:keepNext/>
      <w:keepLines/>
      <w:numPr>
        <w:ilvl w:val="3"/>
        <w:numId w:val="18"/>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64266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14"/>
      </w:numPr>
      <w:tabs>
        <w:tab w:val="left" w:pos="3685"/>
      </w:tabs>
      <w:spacing w:before="1300" w:after="440" w:line="440" w:lineRule="exact"/>
      <w:ind w:right="1134"/>
      <w:outlineLvl w:val="7"/>
    </w:pPr>
    <w:rPr>
      <w:rFonts w:asciiTheme="majorHAnsi" w:eastAsiaTheme="majorEastAsia" w:hAnsiTheme="majorHAnsi" w:cstheme="majorBidi"/>
      <w:b/>
      <w:color w:val="642667" w:themeColor="text2"/>
      <w:sz w:val="40"/>
    </w:rPr>
  </w:style>
  <w:style w:type="paragraph" w:styleId="Heading9">
    <w:name w:val="heading 9"/>
    <w:aliases w:val="Appendix Heading 1"/>
    <w:basedOn w:val="Normal"/>
    <w:next w:val="BodyText"/>
    <w:link w:val="Heading9Char"/>
    <w:uiPriority w:val="1"/>
    <w:rsid w:val="00E8055B"/>
    <w:pPr>
      <w:keepNext/>
      <w:keepLines/>
      <w:numPr>
        <w:ilvl w:val="1"/>
        <w:numId w:val="14"/>
      </w:numPr>
      <w:tabs>
        <w:tab w:val="left" w:pos="1559"/>
        <w:tab w:val="left" w:pos="1843"/>
        <w:tab w:val="left" w:pos="2126"/>
        <w:tab w:val="left" w:pos="2410"/>
      </w:tabs>
      <w:spacing w:before="240" w:after="100" w:line="280" w:lineRule="exact"/>
      <w:outlineLvl w:val="8"/>
    </w:pPr>
    <w:rPr>
      <w:b/>
      <w:color w:val="64266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39"/>
    <w:rsid w:val="00BB1F66"/>
    <w:pPr>
      <w:spacing w:before="60" w:after="60" w:line="220" w:lineRule="atLeast"/>
      <w:ind w:left="113" w:right="113"/>
    </w:pPr>
    <w:rPr>
      <w:rFonts w:cs="Times New Roman"/>
      <w:sz w:val="18"/>
    </w:rPr>
    <w:tblPr>
      <w:tblStyleColBandSize w:val="1"/>
      <w:tblBorders>
        <w:top w:val="single" w:sz="8" w:space="0" w:color="642667" w:themeColor="text2"/>
        <w:bottom w:val="single" w:sz="8" w:space="0" w:color="642667" w:themeColor="text2"/>
        <w:insideH w:val="single" w:sz="8" w:space="0" w:color="64266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642667" w:themeFill="text2"/>
      </w:tcPr>
    </w:tblStylePr>
    <w:tblStylePr w:type="lastRow">
      <w:rPr>
        <w:b w:val="0"/>
      </w:rPr>
    </w:tblStylePr>
    <w:tblStylePr w:type="lastCol">
      <w:pPr>
        <w:jc w:val="left"/>
      </w:pPr>
    </w:tblStylePr>
    <w:tblStylePr w:type="band1Vert">
      <w:tblPr/>
      <w:tcPr>
        <w:shd w:val="clear" w:color="auto" w:fill="EFE9F0"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211B55"/>
    <w:pPr>
      <w:numPr>
        <w:numId w:val="3"/>
      </w:numPr>
      <w:spacing w:after="24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9568CF"/>
    <w:pPr>
      <w:spacing w:after="240"/>
    </w:pPr>
    <w:rPr>
      <w:rFonts w:cs="Times New Roman"/>
      <w:lang w:eastAsia="en-US"/>
    </w:rPr>
  </w:style>
  <w:style w:type="character" w:customStyle="1" w:styleId="BodyTextChar">
    <w:name w:val="Body Text Char"/>
    <w:basedOn w:val="DefaultParagraphFont"/>
    <w:link w:val="BodyText"/>
    <w:rsid w:val="009568CF"/>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417088"/>
    <w:pPr>
      <w:tabs>
        <w:tab w:val="left" w:pos="170"/>
      </w:tabs>
      <w:spacing w:line="200" w:lineRule="atLeast"/>
      <w:ind w:left="170" w:hanging="170"/>
    </w:pPr>
    <w:rPr>
      <w:kern w:val="16"/>
      <w:sz w:val="16"/>
    </w:rPr>
  </w:style>
  <w:style w:type="character" w:customStyle="1" w:styleId="FootnoteTextChar">
    <w:name w:val="Footnote Text Char"/>
    <w:basedOn w:val="DefaultParagraphFont"/>
    <w:link w:val="FootnoteText"/>
    <w:uiPriority w:val="99"/>
    <w:rsid w:val="00417088"/>
    <w:rPr>
      <w:kern w:val="16"/>
      <w:sz w:val="16"/>
    </w:rPr>
  </w:style>
  <w:style w:type="paragraph" w:styleId="ListBullet">
    <w:name w:val="List Bullet"/>
    <w:basedOn w:val="Normal"/>
    <w:unhideWhenUsed/>
    <w:qFormat/>
    <w:rsid w:val="00540178"/>
    <w:pPr>
      <w:numPr>
        <w:numId w:val="19"/>
      </w:numPr>
      <w:spacing w:after="240"/>
      <w:contextualSpacing/>
    </w:pPr>
  </w:style>
  <w:style w:type="paragraph" w:styleId="ListBullet2">
    <w:name w:val="List Bullet 2"/>
    <w:basedOn w:val="ListBullet"/>
    <w:unhideWhenUsed/>
    <w:qFormat/>
    <w:rsid w:val="00EA6AA4"/>
    <w:pPr>
      <w:numPr>
        <w:ilvl w:val="1"/>
      </w:numPr>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642667"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642667" w:themeColor="text2"/>
      <w:sz w:val="40"/>
      <w:szCs w:val="40"/>
    </w:rPr>
  </w:style>
  <w:style w:type="paragraph" w:styleId="TOC2">
    <w:name w:val="toc 2"/>
    <w:basedOn w:val="Normal"/>
    <w:next w:val="Normal"/>
    <w:uiPriority w:val="39"/>
    <w:rsid w:val="00F64C7A"/>
    <w:pPr>
      <w:tabs>
        <w:tab w:val="right" w:leader="dot" w:pos="9582"/>
      </w:tabs>
      <w:spacing w:before="120" w:after="60"/>
      <w:ind w:left="340"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642667"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642667" w:themeColor="text2"/>
      <w:sz w:val="24"/>
    </w:rPr>
  </w:style>
  <w:style w:type="paragraph" w:customStyle="1" w:styleId="AppendixHeading3">
    <w:name w:val="Appendix Heading 3"/>
    <w:basedOn w:val="Normal"/>
    <w:next w:val="BodyText"/>
    <w:uiPriority w:val="2"/>
    <w:rsid w:val="00E8055B"/>
    <w:pPr>
      <w:keepNext/>
      <w:keepLines/>
      <w:numPr>
        <w:ilvl w:val="3"/>
        <w:numId w:val="14"/>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64266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64266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200"/>
      <w:szCs w:val="24"/>
    </w:rPr>
  </w:style>
  <w:style w:type="paragraph" w:customStyle="1" w:styleId="AppendixHeading2">
    <w:name w:val="Appendix Heading 2"/>
    <w:basedOn w:val="Normal"/>
    <w:next w:val="BodyText"/>
    <w:uiPriority w:val="2"/>
    <w:rsid w:val="00E8055B"/>
    <w:pPr>
      <w:keepNext/>
      <w:keepLines/>
      <w:numPr>
        <w:ilvl w:val="2"/>
        <w:numId w:val="14"/>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64266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642667"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642667"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FE9F0"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FE9F0"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64266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642667" w:themeColor="text2"/>
        <w:left w:val="single" w:sz="4" w:space="0" w:color="642667" w:themeColor="text2"/>
        <w:bottom w:val="single" w:sz="4" w:space="0" w:color="642667" w:themeColor="text2"/>
        <w:right w:val="single" w:sz="4" w:space="0" w:color="64266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64266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link w:val="Heading1TopofPageChar"/>
    <w:rsid w:val="006A0364"/>
    <w:pPr>
      <w:pageBreakBefore/>
      <w:framePr w:w="11906" w:h="1701" w:hSpace="11339" w:wrap="around" w:vAnchor="page" w:hAnchor="page" w:x="1" w:y="1"/>
      <w:spacing w:before="1300" w:after="440"/>
      <w:ind w:left="1134" w:right="1134"/>
    </w:pPr>
    <w:rPr>
      <w:bCs w:val="0"/>
    </w:r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3F25DE"/>
    <w:pPr>
      <w:spacing w:line="240" w:lineRule="auto"/>
    </w:pPr>
    <w:rPr>
      <w:color w:val="FFFFFF"/>
      <w:sz w:val="24"/>
    </w:rPr>
    <w:tblPr>
      <w:tblCellMar>
        <w:top w:w="227" w:type="dxa"/>
        <w:left w:w="0" w:type="dxa"/>
        <w:bottom w:w="227" w:type="dxa"/>
        <w:right w:w="0" w:type="dxa"/>
      </w:tblCellMar>
    </w:tblPr>
    <w:tcPr>
      <w:shd w:val="clear" w:color="auto" w:fill="642667"/>
    </w:tcPr>
  </w:style>
  <w:style w:type="paragraph" w:customStyle="1" w:styleId="BodyText100ThemeColour">
    <w:name w:val="Body Text 100% Theme Colour"/>
    <w:basedOn w:val="BodyText"/>
    <w:qFormat/>
    <w:rsid w:val="00096B2D"/>
    <w:rPr>
      <w:color w:val="64266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060D01"/>
    <w:rPr>
      <w:b/>
      <w:bCs/>
      <w:iCs/>
      <w:color w:val="642667" w:themeColor="text2"/>
      <w:kern w:val="20"/>
      <w:sz w:val="24"/>
      <w:szCs w:val="28"/>
    </w:rPr>
  </w:style>
  <w:style w:type="character" w:customStyle="1" w:styleId="Heading1Char">
    <w:name w:val="Heading 1 Char"/>
    <w:basedOn w:val="DefaultParagraphFont"/>
    <w:link w:val="Heading1"/>
    <w:rsid w:val="00321955"/>
    <w:rPr>
      <w:b/>
      <w:bCs/>
      <w:color w:val="642667" w:themeColor="text2"/>
      <w:kern w:val="32"/>
      <w:sz w:val="40"/>
      <w:szCs w:val="32"/>
    </w:rPr>
  </w:style>
  <w:style w:type="character" w:customStyle="1" w:styleId="Heading3Char">
    <w:name w:val="Heading 3 Char"/>
    <w:basedOn w:val="DefaultParagraphFont"/>
    <w:link w:val="Heading3"/>
    <w:rsid w:val="00FA7FFA"/>
    <w:rPr>
      <w:b/>
      <w:color w:val="642667" w:themeColor="text2"/>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numbering" w:customStyle="1" w:styleId="DELWPHeadings">
    <w:name w:val="DELWP Headings"/>
    <w:basedOn w:val="NoList"/>
    <w:rsid w:val="003F25DE"/>
    <w:pPr>
      <w:numPr>
        <w:numId w:val="13"/>
      </w:numPr>
    </w:pPr>
  </w:style>
  <w:style w:type="character" w:customStyle="1" w:styleId="Heading1TopofPageChar">
    <w:name w:val="Heading 1 Top of Page Char"/>
    <w:basedOn w:val="DefaultParagraphFont"/>
    <w:link w:val="Heading1TopofPage"/>
    <w:rsid w:val="006A0364"/>
    <w:rPr>
      <w:b/>
      <w:color w:val="642667" w:themeColor="text2"/>
      <w:kern w:val="32"/>
      <w:sz w:val="40"/>
      <w:szCs w:val="32"/>
    </w:rPr>
  </w:style>
  <w:style w:type="numbering" w:customStyle="1" w:styleId="DELWPAppendices">
    <w:name w:val="DELWP Appendices"/>
    <w:basedOn w:val="DELWPHeadings"/>
    <w:rsid w:val="003F25DE"/>
    <w:pPr>
      <w:numPr>
        <w:numId w:val="14"/>
      </w:numPr>
    </w:pPr>
  </w:style>
  <w:style w:type="character" w:customStyle="1" w:styleId="UnresolvedMention1">
    <w:name w:val="Unresolved Mention1"/>
    <w:basedOn w:val="DefaultParagraphFont"/>
    <w:uiPriority w:val="99"/>
    <w:semiHidden/>
    <w:unhideWhenUsed/>
    <w:rsid w:val="00EA0B6E"/>
    <w:rPr>
      <w:color w:val="808080"/>
      <w:shd w:val="clear" w:color="auto" w:fill="E6E6E6"/>
    </w:rPr>
  </w:style>
  <w:style w:type="paragraph" w:styleId="Revision">
    <w:name w:val="Revision"/>
    <w:hidden/>
    <w:uiPriority w:val="99"/>
    <w:semiHidden/>
    <w:rsid w:val="007D4BC6"/>
    <w:pPr>
      <w:spacing w:line="240" w:lineRule="auto"/>
    </w:pPr>
  </w:style>
  <w:style w:type="paragraph" w:styleId="TOC9">
    <w:name w:val="toc 9"/>
    <w:basedOn w:val="Normal"/>
    <w:next w:val="Normal"/>
    <w:autoRedefine/>
    <w:uiPriority w:val="39"/>
    <w:semiHidden/>
    <w:unhideWhenUsed/>
    <w:rsid w:val="00F01334"/>
    <w:pPr>
      <w:spacing w:after="100"/>
      <w:ind w:left="1600"/>
    </w:pPr>
  </w:style>
  <w:style w:type="paragraph" w:styleId="EndnoteText">
    <w:name w:val="endnote text"/>
    <w:basedOn w:val="Normal"/>
    <w:link w:val="EndnoteTextChar"/>
    <w:uiPriority w:val="99"/>
    <w:semiHidden/>
    <w:unhideWhenUsed/>
    <w:rsid w:val="002E219E"/>
    <w:pPr>
      <w:spacing w:line="240" w:lineRule="auto"/>
    </w:pPr>
  </w:style>
  <w:style w:type="character" w:customStyle="1" w:styleId="EndnoteTextChar">
    <w:name w:val="Endnote Text Char"/>
    <w:basedOn w:val="DefaultParagraphFont"/>
    <w:link w:val="EndnoteText"/>
    <w:uiPriority w:val="99"/>
    <w:semiHidden/>
    <w:rsid w:val="002E219E"/>
  </w:style>
  <w:style w:type="character" w:styleId="EndnoteReference">
    <w:name w:val="endnote reference"/>
    <w:basedOn w:val="DefaultParagraphFont"/>
    <w:uiPriority w:val="99"/>
    <w:semiHidden/>
    <w:unhideWhenUsed/>
    <w:rsid w:val="002E219E"/>
    <w:rPr>
      <w:vertAlign w:val="superscript"/>
    </w:rPr>
  </w:style>
  <w:style w:type="paragraph" w:customStyle="1" w:styleId="compactbullet">
    <w:name w:val="compact bullet"/>
    <w:aliases w:val="cbu"/>
    <w:basedOn w:val="Normal"/>
    <w:rsid w:val="00FB6F43"/>
    <w:pPr>
      <w:spacing w:before="120" w:line="0" w:lineRule="atLeast"/>
      <w:ind w:left="357" w:hanging="357"/>
      <w:jc w:val="both"/>
    </w:pPr>
    <w:rPr>
      <w:rFonts w:ascii="Times New Roman" w:hAnsi="Times New Roman" w:cs="Times New Roman"/>
      <w:color w:val="auto"/>
      <w:sz w:val="24"/>
      <w:lang w:eastAsia="en-US"/>
    </w:rPr>
  </w:style>
  <w:style w:type="paragraph" w:customStyle="1" w:styleId="bullet">
    <w:name w:val="bullet"/>
    <w:aliases w:val="bu,b"/>
    <w:basedOn w:val="Normal"/>
    <w:rsid w:val="00C20BC1"/>
    <w:pPr>
      <w:spacing w:before="120" w:line="0" w:lineRule="atLeast"/>
      <w:ind w:left="357" w:hanging="357"/>
      <w:jc w:val="both"/>
    </w:pPr>
    <w:rPr>
      <w:rFonts w:ascii="Times New Roman" w:hAnsi="Times New Roman" w:cs="Times New Roman"/>
      <w:color w:val="auto"/>
      <w:sz w:val="24"/>
      <w:lang w:eastAsia="en-US"/>
    </w:rPr>
  </w:style>
  <w:style w:type="paragraph" w:customStyle="1" w:styleId="subbullet">
    <w:name w:val="subbullet"/>
    <w:aliases w:val="sub"/>
    <w:basedOn w:val="Normal"/>
    <w:rsid w:val="00C20BC1"/>
    <w:pPr>
      <w:spacing w:line="280" w:lineRule="atLeast"/>
      <w:ind w:left="720" w:hanging="360"/>
      <w:jc w:val="both"/>
    </w:pPr>
    <w:rPr>
      <w:rFonts w:ascii="Times New Roman" w:hAnsi="Times New Roman" w:cs="Times New Roman"/>
      <w:color w:val="auto"/>
      <w:sz w:val="24"/>
      <w:lang w:eastAsia="en-US"/>
    </w:rPr>
  </w:style>
  <w:style w:type="paragraph" w:customStyle="1" w:styleId="Default">
    <w:name w:val="Default"/>
    <w:rsid w:val="005D6255"/>
    <w:pPr>
      <w:autoSpaceDE w:val="0"/>
      <w:autoSpaceDN w:val="0"/>
      <w:adjustRightInd w:val="0"/>
      <w:spacing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733336"/>
  </w:style>
  <w:style w:type="character" w:styleId="Emphasis">
    <w:name w:val="Emphasis"/>
    <w:basedOn w:val="DefaultParagraphFont"/>
    <w:uiPriority w:val="20"/>
    <w:qFormat/>
    <w:rsid w:val="002E5960"/>
    <w:rPr>
      <w:i/>
      <w:iCs/>
    </w:rPr>
  </w:style>
  <w:style w:type="character" w:styleId="UnresolvedMention">
    <w:name w:val="Unresolved Mention"/>
    <w:basedOn w:val="DefaultParagraphFont"/>
    <w:uiPriority w:val="99"/>
    <w:semiHidden/>
    <w:unhideWhenUsed/>
    <w:rsid w:val="001434DD"/>
    <w:rPr>
      <w:color w:val="605E5C"/>
      <w:shd w:val="clear" w:color="auto" w:fill="E1DFDD"/>
    </w:rPr>
  </w:style>
  <w:style w:type="paragraph" w:customStyle="1" w:styleId="TableBullet">
    <w:name w:val="Table Bullet"/>
    <w:basedOn w:val="ListParagraph"/>
    <w:link w:val="TableBulletChar"/>
    <w:qFormat/>
    <w:rsid w:val="000E1B98"/>
    <w:pPr>
      <w:numPr>
        <w:numId w:val="20"/>
      </w:numPr>
      <w:spacing w:line="240" w:lineRule="auto"/>
    </w:pPr>
    <w:rPr>
      <w:rFonts w:ascii="Arial" w:eastAsiaTheme="minorHAnsi" w:hAnsi="Arial" w:cstheme="minorBidi"/>
      <w:sz w:val="18"/>
      <w:lang w:eastAsia="en-US"/>
    </w:rPr>
  </w:style>
  <w:style w:type="character" w:customStyle="1" w:styleId="TableBulletChar">
    <w:name w:val="Table Bullet Char"/>
    <w:basedOn w:val="DefaultParagraphFont"/>
    <w:link w:val="TableBullet"/>
    <w:rsid w:val="00FE06B8"/>
    <w:rPr>
      <w:rFonts w:ascii="Arial" w:eastAsiaTheme="minorHAnsi" w:hAnsi="Arial" w:cstheme="minorBidi"/>
      <w:sz w:val="18"/>
      <w:lang w:eastAsia="en-US"/>
    </w:rPr>
  </w:style>
  <w:style w:type="paragraph" w:customStyle="1" w:styleId="Tablebullet2">
    <w:name w:val="Table bullet 2"/>
    <w:basedOn w:val="ListParagraph"/>
    <w:qFormat/>
    <w:rsid w:val="00FE06B8"/>
    <w:pPr>
      <w:numPr>
        <w:ilvl w:val="1"/>
        <w:numId w:val="20"/>
      </w:numPr>
      <w:spacing w:line="240" w:lineRule="auto"/>
    </w:pPr>
    <w:rPr>
      <w:rFonts w:ascii="Arial" w:eastAsiaTheme="minorHAnsi" w:hAnsi="Arial" w:cstheme="minorBidi"/>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420454">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09140531">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11841921">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618681019">
      <w:bodyDiv w:val="1"/>
      <w:marLeft w:val="0"/>
      <w:marRight w:val="0"/>
      <w:marTop w:val="0"/>
      <w:marBottom w:val="0"/>
      <w:divBdr>
        <w:top w:val="none" w:sz="0" w:space="0" w:color="auto"/>
        <w:left w:val="none" w:sz="0" w:space="0" w:color="auto"/>
        <w:bottom w:val="none" w:sz="0" w:space="0" w:color="auto"/>
        <w:right w:val="none" w:sz="0" w:space="0" w:color="auto"/>
      </w:divBdr>
    </w:div>
    <w:div w:id="630746283">
      <w:bodyDiv w:val="1"/>
      <w:marLeft w:val="0"/>
      <w:marRight w:val="0"/>
      <w:marTop w:val="0"/>
      <w:marBottom w:val="0"/>
      <w:divBdr>
        <w:top w:val="none" w:sz="0" w:space="0" w:color="auto"/>
        <w:left w:val="none" w:sz="0" w:space="0" w:color="auto"/>
        <w:bottom w:val="none" w:sz="0" w:space="0" w:color="auto"/>
        <w:right w:val="none" w:sz="0" w:space="0" w:color="auto"/>
      </w:divBdr>
    </w:div>
    <w:div w:id="671184338">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885526447">
      <w:bodyDiv w:val="1"/>
      <w:marLeft w:val="0"/>
      <w:marRight w:val="0"/>
      <w:marTop w:val="0"/>
      <w:marBottom w:val="0"/>
      <w:divBdr>
        <w:top w:val="none" w:sz="0" w:space="0" w:color="auto"/>
        <w:left w:val="none" w:sz="0" w:space="0" w:color="auto"/>
        <w:bottom w:val="none" w:sz="0" w:space="0" w:color="auto"/>
        <w:right w:val="none" w:sz="0" w:space="0" w:color="auto"/>
      </w:divBdr>
    </w:div>
    <w:div w:id="935598973">
      <w:bodyDiv w:val="1"/>
      <w:marLeft w:val="0"/>
      <w:marRight w:val="0"/>
      <w:marTop w:val="0"/>
      <w:marBottom w:val="0"/>
      <w:divBdr>
        <w:top w:val="none" w:sz="0" w:space="0" w:color="auto"/>
        <w:left w:val="none" w:sz="0" w:space="0" w:color="auto"/>
        <w:bottom w:val="none" w:sz="0" w:space="0" w:color="auto"/>
        <w:right w:val="none" w:sz="0" w:space="0" w:color="auto"/>
      </w:divBdr>
    </w:div>
    <w:div w:id="109301804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08763294">
      <w:bodyDiv w:val="1"/>
      <w:marLeft w:val="0"/>
      <w:marRight w:val="0"/>
      <w:marTop w:val="0"/>
      <w:marBottom w:val="0"/>
      <w:divBdr>
        <w:top w:val="none" w:sz="0" w:space="0" w:color="auto"/>
        <w:left w:val="none" w:sz="0" w:space="0" w:color="auto"/>
        <w:bottom w:val="none" w:sz="0" w:space="0" w:color="auto"/>
        <w:right w:val="none" w:sz="0" w:space="0" w:color="auto"/>
      </w:divBdr>
    </w:div>
    <w:div w:id="1366715062">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0811266">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0.png"/><Relationship Id="rId26" Type="http://schemas.openxmlformats.org/officeDocument/2006/relationships/header" Target="header2.xml"/><Relationship Id="rId39" Type="http://schemas.openxmlformats.org/officeDocument/2006/relationships/header" Target="header7.xml"/><Relationship Id="rId21" Type="http://schemas.openxmlformats.org/officeDocument/2006/relationships/image" Target="media/image7.jpg"/><Relationship Id="rId34" Type="http://schemas.openxmlformats.org/officeDocument/2006/relationships/hyperlink" Target="https://www.planning.vic.gov.au/environment-assessment/" TargetMode="External"/><Relationship Id="rId42" Type="http://schemas.openxmlformats.org/officeDocument/2006/relationships/footer" Target="footer6.xml"/><Relationship Id="rId47" Type="http://schemas.openxmlformats.org/officeDocument/2006/relationships/footer" Target="footer8.xml"/><Relationship Id="rId50" Type="http://schemas.openxmlformats.org/officeDocument/2006/relationships/image" Target="media/image12.jpeg"/><Relationship Id="rId55" Type="http://schemas.openxmlformats.org/officeDocument/2006/relationships/header" Target="header17.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0.png"/><Relationship Id="rId29" Type="http://schemas.openxmlformats.org/officeDocument/2006/relationships/header" Target="header3.xml"/><Relationship Id="rId41" Type="http://schemas.openxmlformats.org/officeDocument/2006/relationships/footer" Target="footer5.xml"/><Relationship Id="rId54"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0.jpg"/><Relationship Id="rId32" Type="http://schemas.openxmlformats.org/officeDocument/2006/relationships/hyperlink" Target="file:///C:/Users/sb4x/Downloads/creativecommons.org/licenses/by/4.0/" TargetMode="External"/><Relationship Id="rId37" Type="http://schemas.openxmlformats.org/officeDocument/2006/relationships/footer" Target="footer4.xml"/><Relationship Id="rId40" Type="http://schemas.openxmlformats.org/officeDocument/2006/relationships/header" Target="header8.xml"/><Relationship Id="rId45" Type="http://schemas.openxmlformats.org/officeDocument/2006/relationships/header" Target="header11.xml"/><Relationship Id="rId53" Type="http://schemas.openxmlformats.org/officeDocument/2006/relationships/header" Target="header15.xml"/><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70.jpg"/><Relationship Id="rId28" Type="http://schemas.openxmlformats.org/officeDocument/2006/relationships/footer" Target="footer2.xml"/><Relationship Id="rId36" Type="http://schemas.openxmlformats.org/officeDocument/2006/relationships/header" Target="header5.xml"/><Relationship Id="rId49" Type="http://schemas.openxmlformats.org/officeDocument/2006/relationships/footer" Target="footer9.xml"/><Relationship Id="rId57" Type="http://schemas.openxmlformats.org/officeDocument/2006/relationships/image" Target="media/image13.jpeg"/><Relationship Id="rId61"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image" Target="media/image11.emf"/><Relationship Id="rId44" Type="http://schemas.openxmlformats.org/officeDocument/2006/relationships/header" Target="header10.xml"/><Relationship Id="rId52" Type="http://schemas.openxmlformats.org/officeDocument/2006/relationships/header" Target="header14.xml"/><Relationship Id="rId6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jp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eader" Target="header4.xml"/><Relationship Id="rId43" Type="http://schemas.openxmlformats.org/officeDocument/2006/relationships/header" Target="header9.xml"/><Relationship Id="rId48" Type="http://schemas.openxmlformats.org/officeDocument/2006/relationships/header" Target="header12.xml"/><Relationship Id="rId56" Type="http://schemas.openxmlformats.org/officeDocument/2006/relationships/header" Target="header18.xml"/><Relationship Id="rId8" Type="http://schemas.openxmlformats.org/officeDocument/2006/relationships/styles" Target="styles.xml"/><Relationship Id="rId51" Type="http://schemas.openxmlformats.org/officeDocument/2006/relationships/header" Target="header13.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header" Target="header1.xml"/><Relationship Id="rId33" Type="http://schemas.openxmlformats.org/officeDocument/2006/relationships/hyperlink" Target="mailto:customer.service@delwp.vic.gov.au" TargetMode="External"/><Relationship Id="rId38" Type="http://schemas.openxmlformats.org/officeDocument/2006/relationships/header" Target="header6.xml"/><Relationship Id="rId46" Type="http://schemas.openxmlformats.org/officeDocument/2006/relationships/footer" Target="footer7.xml"/><Relationship Id="rId59" Type="http://schemas.microsoft.com/office/2011/relationships/people" Target="people.xml"/></Relationships>
</file>

<file path=word/_rels/footer3.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emf"/></Relationships>
</file>

<file path=word/_rels/footnotes.xml.rels><?xml version="1.0" encoding="UTF-8" standalone="yes"?>
<Relationships xmlns="http://schemas.openxmlformats.org/package/2006/relationships"><Relationship Id="rId1" Type="http://schemas.openxmlformats.org/officeDocument/2006/relationships/hyperlink" Target="http://www.environment.gov.au/epbc/publications/epbc-act-environmental-offsets-policy"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5767533407B4838AC2826F735D7CFB5"/>
        <w:category>
          <w:name w:val="General"/>
          <w:gallery w:val="placeholder"/>
        </w:category>
        <w:types>
          <w:type w:val="bbPlcHdr"/>
        </w:types>
        <w:behaviors>
          <w:behavior w:val="content"/>
        </w:behaviors>
        <w:guid w:val="{D31EEA1B-90E5-4533-A04E-72F4572C27CC}"/>
      </w:docPartPr>
      <w:docPartBody>
        <w:p w:rsidR="002F35AA" w:rsidRDefault="002F35AA">
          <w:pPr>
            <w:pStyle w:val="E5767533407B4838AC2826F735D7CFB5"/>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5AA"/>
    <w:rsid w:val="00006D84"/>
    <w:rsid w:val="00037CF9"/>
    <w:rsid w:val="00066BA4"/>
    <w:rsid w:val="00074127"/>
    <w:rsid w:val="00077765"/>
    <w:rsid w:val="000838AC"/>
    <w:rsid w:val="000E0B60"/>
    <w:rsid w:val="00170C51"/>
    <w:rsid w:val="0017342A"/>
    <w:rsid w:val="00194142"/>
    <w:rsid w:val="001A5166"/>
    <w:rsid w:val="001C1BBF"/>
    <w:rsid w:val="00204B9A"/>
    <w:rsid w:val="002270BF"/>
    <w:rsid w:val="00297073"/>
    <w:rsid w:val="002A099B"/>
    <w:rsid w:val="002D41D7"/>
    <w:rsid w:val="002F35AA"/>
    <w:rsid w:val="003146BF"/>
    <w:rsid w:val="00316E96"/>
    <w:rsid w:val="0035711C"/>
    <w:rsid w:val="003C0FEA"/>
    <w:rsid w:val="00421D7C"/>
    <w:rsid w:val="004553DC"/>
    <w:rsid w:val="00463DAC"/>
    <w:rsid w:val="00497D03"/>
    <w:rsid w:val="004D504B"/>
    <w:rsid w:val="004E3433"/>
    <w:rsid w:val="00552CD4"/>
    <w:rsid w:val="00553DEE"/>
    <w:rsid w:val="0058427E"/>
    <w:rsid w:val="005B19F6"/>
    <w:rsid w:val="005B613C"/>
    <w:rsid w:val="005D6523"/>
    <w:rsid w:val="005F2CAC"/>
    <w:rsid w:val="006441DD"/>
    <w:rsid w:val="006575B5"/>
    <w:rsid w:val="00680069"/>
    <w:rsid w:val="00683148"/>
    <w:rsid w:val="007031C7"/>
    <w:rsid w:val="007039BA"/>
    <w:rsid w:val="007359AF"/>
    <w:rsid w:val="007B0E02"/>
    <w:rsid w:val="007C03DC"/>
    <w:rsid w:val="0083211E"/>
    <w:rsid w:val="00853163"/>
    <w:rsid w:val="00862C07"/>
    <w:rsid w:val="0086536A"/>
    <w:rsid w:val="00877C4D"/>
    <w:rsid w:val="00897292"/>
    <w:rsid w:val="008C5E34"/>
    <w:rsid w:val="008E5B7E"/>
    <w:rsid w:val="009A5806"/>
    <w:rsid w:val="00A456F5"/>
    <w:rsid w:val="00A47168"/>
    <w:rsid w:val="00A84921"/>
    <w:rsid w:val="00A97AA7"/>
    <w:rsid w:val="00AB5E4C"/>
    <w:rsid w:val="00AF43DE"/>
    <w:rsid w:val="00B84561"/>
    <w:rsid w:val="00BD502E"/>
    <w:rsid w:val="00BD6E58"/>
    <w:rsid w:val="00C6685D"/>
    <w:rsid w:val="00CC38B8"/>
    <w:rsid w:val="00CD1B78"/>
    <w:rsid w:val="00D46E72"/>
    <w:rsid w:val="00D47DE9"/>
    <w:rsid w:val="00DA2E30"/>
    <w:rsid w:val="00DB7611"/>
    <w:rsid w:val="00DF5ACE"/>
    <w:rsid w:val="00E10F2C"/>
    <w:rsid w:val="00E608D9"/>
    <w:rsid w:val="00E9091D"/>
    <w:rsid w:val="00E976C6"/>
    <w:rsid w:val="00EA6A99"/>
    <w:rsid w:val="00EA7119"/>
    <w:rsid w:val="00EF2423"/>
    <w:rsid w:val="00F14774"/>
    <w:rsid w:val="00F35988"/>
    <w:rsid w:val="00F663B7"/>
    <w:rsid w:val="00FF4C2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E5767533407B4838AC2826F735D7CFB5">
    <w:name w:val="E5767533407B4838AC2826F735D7CF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642667"/>
      </a:dk2>
      <a:lt2>
        <a:srgbClr val="EFE9F0"/>
      </a:lt2>
      <a:accent1>
        <a:srgbClr val="00B2A9"/>
      </a:accent1>
      <a:accent2>
        <a:srgbClr val="642667"/>
      </a:accent2>
      <a:accent3>
        <a:srgbClr val="201547"/>
      </a:accent3>
      <a:accent4>
        <a:srgbClr val="99E0DD"/>
      </a:accent4>
      <a:accent5>
        <a:srgbClr val="C1A8C2"/>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797aeec6-0273-40f2-ab3e-beee73212332"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SharedWithUsers xmlns="a975a393-870a-42d8-a720-d3b3e0c4f24b">
      <UserInfo>
        <DisplayName>Bruce Abernethy (DELWP)</DisplayName>
        <AccountId>227</AccountId>
        <AccountType/>
      </UserInfo>
      <UserInfo>
        <DisplayName>Talia W Schlen (DELWP)</DisplayName>
        <AccountId>256</AccountId>
        <AccountType/>
      </UserInfo>
      <UserInfo>
        <DisplayName>Jack G Krohn (DELWP)</DisplayName>
        <AccountId>226</AccountId>
        <AccountType/>
      </UserInfo>
    </SharedWithUsers>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661FECC10DFA3E4388B5D729FE615ED2" ma:contentTypeVersion="17" ma:contentTypeDescription="Create a new document." ma:contentTypeScope="" ma:versionID="3f950010e19d80115af740dd351730e5">
  <xsd:schema xmlns:xsd="http://www.w3.org/2001/XMLSchema" xmlns:xs="http://www.w3.org/2001/XMLSchema" xmlns:p="http://schemas.microsoft.com/office/2006/metadata/properties" xmlns:ns3="a5f32de4-e402-4188-b034-e71ca7d22e54" xmlns:ns4="bac4f936-1ce4-45f8-aca6-7f4945d37be1" xmlns:ns5="a975a393-870a-42d8-a720-d3b3e0c4f24b" targetNamespace="http://schemas.microsoft.com/office/2006/metadata/properties" ma:root="true" ma:fieldsID="5af5c0eee1b0c89ac881eb0ac2e242c2" ns3:_="" ns4:_="" ns5:_="">
    <xsd:import namespace="a5f32de4-e402-4188-b034-e71ca7d22e54"/>
    <xsd:import namespace="bac4f936-1ce4-45f8-aca6-7f4945d37be1"/>
    <xsd:import namespace="a975a393-870a-42d8-a720-d3b3e0c4f24b"/>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5:SharedWithUsers" minOccurs="0"/>
                <xsd:element ref="ns5:SharedWithDetails" minOccurs="0"/>
                <xsd:element ref="ns5:SharingHintHash"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ac4f936-1ce4-45f8-aca6-7f4945d37be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75a393-870a-42d8-a720-d3b3e0c4f24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1372F4-72B9-4BC4-8503-7AD5B61C96CB}">
  <ds:schemaRefs>
    <ds:schemaRef ds:uri="http://schemas.microsoft.com/sharepoint/v3/contenttype/forms"/>
  </ds:schemaRefs>
</ds:datastoreItem>
</file>

<file path=customXml/itemProps2.xml><?xml version="1.0" encoding="utf-8"?>
<ds:datastoreItem xmlns:ds="http://schemas.openxmlformats.org/officeDocument/2006/customXml" ds:itemID="{1337EDA6-4139-48B1-B8DC-893D0D10AAAC}">
  <ds:schemaRefs>
    <ds:schemaRef ds:uri="http://schemas.microsoft.com/sharepoint/events"/>
  </ds:schemaRefs>
</ds:datastoreItem>
</file>

<file path=customXml/itemProps3.xml><?xml version="1.0" encoding="utf-8"?>
<ds:datastoreItem xmlns:ds="http://schemas.openxmlformats.org/officeDocument/2006/customXml" ds:itemID="{71EB9780-CC90-46E9-B66F-26549E8098B6}">
  <ds:schemaRefs>
    <ds:schemaRef ds:uri="http://schemas.openxmlformats.org/officeDocument/2006/bibliography"/>
  </ds:schemaRefs>
</ds:datastoreItem>
</file>

<file path=customXml/itemProps4.xml><?xml version="1.0" encoding="utf-8"?>
<ds:datastoreItem xmlns:ds="http://schemas.openxmlformats.org/officeDocument/2006/customXml" ds:itemID="{1A4D4EE9-3BAA-497F-8AC0-4930AA22447B}">
  <ds:schemaRefs>
    <ds:schemaRef ds:uri="Microsoft.SharePoint.Taxonomy.ContentTypeSync"/>
  </ds:schemaRefs>
</ds:datastoreItem>
</file>

<file path=customXml/itemProps5.xml><?xml version="1.0" encoding="utf-8"?>
<ds:datastoreItem xmlns:ds="http://schemas.openxmlformats.org/officeDocument/2006/customXml" ds:itemID="{DB639DEB-CCAF-41A8-AB60-89CBA1EB09B1}">
  <ds:schemaRefs>
    <ds:schemaRef ds:uri="http://schemas.microsoft.com/office/2006/metadata/properties"/>
    <ds:schemaRef ds:uri="http://schemas.microsoft.com/office/infopath/2007/PartnerControls"/>
    <ds:schemaRef ds:uri="a975a393-870a-42d8-a720-d3b3e0c4f24b"/>
  </ds:schemaRefs>
</ds:datastoreItem>
</file>

<file path=customXml/itemProps6.xml><?xml version="1.0" encoding="utf-8"?>
<ds:datastoreItem xmlns:ds="http://schemas.openxmlformats.org/officeDocument/2006/customXml" ds:itemID="{C77C1C85-B56F-4FF7-BB01-3FFA2E2C4C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bac4f936-1ce4-45f8-aca6-7f4945d37be1"/>
    <ds:schemaRef ds:uri="a975a393-870a-42d8-a720-d3b3e0c4f2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10364</Words>
  <Characters>59080</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Final Scoping Requirements - Kentbruck Green Power Hub</vt:lpstr>
    </vt:vector>
  </TitlesOfParts>
  <Company/>
  <LinksUpToDate>false</LinksUpToDate>
  <CharactersWithSpaces>69306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Mona Aden (DEECA)</dc:creator>
  <cp:keywords/>
  <dc:description/>
  <cp:lastModifiedBy>Mona Aden (DEECA)</cp:lastModifiedBy>
  <cp:revision>2</cp:revision>
  <cp:lastPrinted>2016-09-07T15:34:00Z</cp:lastPrinted>
  <dcterms:created xsi:type="dcterms:W3CDTF">2023-07-26T06:14:00Z</dcterms:created>
  <dcterms:modified xsi:type="dcterms:W3CDTF">2023-07-26T06:14:00Z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Environment Effects Act 1978</vt:lpwstr>
  </property>
  <property fmtid="{D5CDD505-2E9C-101B-9397-08002B2CF9AE}" pid="3" name="xSubtitle">
    <vt:lpwstr>Draft Scoping Requirements for &lt;&lt;Project name&gt;&gt; Environment Effects Statement</vt:lpwstr>
  </property>
  <property fmtid="{D5CDD505-2E9C-101B-9397-08002B2CF9AE}" pid="4" name="xDate">
    <vt:lpwstr/>
  </property>
  <property fmtid="{D5CDD505-2E9C-101B-9397-08002B2CF9AE}" pid="5" name="xTOCH2">
    <vt:lpwstr>Y</vt:lpwstr>
  </property>
  <property fmtid="{D5CDD505-2E9C-101B-9397-08002B2CF9AE}" pid="6" name="xTOCH3">
    <vt:lpwstr>N</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Draft</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Draft Scoping Requirements for Kentbruck Green Power Hub Environment Effects Statement</vt:lpwstr>
  </property>
  <property fmtid="{D5CDD505-2E9C-101B-9397-08002B2CF9AE}" pid="16" name="xFooterSubtitle">
    <vt:lpwstr/>
  </property>
  <property fmtid="{D5CDD505-2E9C-101B-9397-08002B2CF9AE}" pid="17" name="xAppendixName">
    <vt:lpwstr>Appendix</vt:lpwstr>
  </property>
  <property fmtid="{D5CDD505-2E9C-101B-9397-08002B2CF9AE}" pid="18" name="Section">
    <vt:lpwstr>7;#All|8270565e-a836-42c0-aa61-1ac7b0ff14aa</vt:lpwstr>
  </property>
  <property fmtid="{D5CDD505-2E9C-101B-9397-08002B2CF9AE}" pid="19" name="Order">
    <vt:r8>100</vt:r8>
  </property>
  <property fmtid="{D5CDD505-2E9C-101B-9397-08002B2CF9AE}" pid="20" name="AuthorIds_UIVersion_5">
    <vt:lpwstr>1335</vt:lpwstr>
  </property>
  <property fmtid="{D5CDD505-2E9C-101B-9397-08002B2CF9AE}" pid="21" name="Sub-Section">
    <vt:lpwstr/>
  </property>
  <property fmtid="{D5CDD505-2E9C-101B-9397-08002B2CF9AE}" pid="22" name="Agency">
    <vt:lpwstr>1;#Department of Environment, Land, Water and Planning|607a3f87-1228-4cd9-82a5-076aa8776274</vt:lpwstr>
  </property>
  <property fmtid="{D5CDD505-2E9C-101B-9397-08002B2CF9AE}" pid="23" name="Branch">
    <vt:lpwstr>4;#Impact Assessment|27013645-8e33-4b93-bd17-833b2e397a14</vt:lpwstr>
  </property>
  <property fmtid="{D5CDD505-2E9C-101B-9397-08002B2CF9AE}" pid="24" name="DocumentSetDescription">
    <vt:lpwstr>View Document: Based on Container FOL/15/32872-3: People in (Planning Services &amp; Impact Assessment (SPH, PLAN) or Murray, Fiona); View Metadata: Based on Container FOL/15/32872-3: People in (Planning Services &amp; Impact Assessment (SPH, PLAN) or Murray, Fio</vt:lpwstr>
  </property>
  <property fmtid="{D5CDD505-2E9C-101B-9397-08002B2CF9AE}" pid="25" name="ContentTypeId">
    <vt:lpwstr>0x010100661FECC10DFA3E4388B5D729FE615ED2</vt:lpwstr>
  </property>
  <property fmtid="{D5CDD505-2E9C-101B-9397-08002B2CF9AE}" pid="26" name="_dlc_DocIdItemGuid">
    <vt:lpwstr>11b3e77c-bf38-4285-b6d1-91d2f14cf107</vt:lpwstr>
  </property>
  <property fmtid="{D5CDD505-2E9C-101B-9397-08002B2CF9AE}" pid="27" name="Division">
    <vt:lpwstr>5;#Statutory Planning Services|916b3c81-e5df-4494-a9cf-10d10856131e</vt:lpwstr>
  </property>
  <property fmtid="{D5CDD505-2E9C-101B-9397-08002B2CF9AE}" pid="28" name="Dissemination Limiting Marker">
    <vt:lpwstr>2;#FOUO|955eb6fc-b35a-4808-8aa5-31e514fa3f26</vt:lpwstr>
  </property>
  <property fmtid="{D5CDD505-2E9C-101B-9397-08002B2CF9AE}" pid="29" name="Group1">
    <vt:lpwstr>6;#Planning|a27341dd-7be7-4882-a552-a667d667e276</vt:lpwstr>
  </property>
  <property fmtid="{D5CDD505-2E9C-101B-9397-08002B2CF9AE}" pid="30" name="Security Classification">
    <vt:lpwstr>3;#Unclassified|7fa379f4-4aba-4692-ab80-7d39d3a23cf4</vt:lpwstr>
  </property>
  <property fmtid="{D5CDD505-2E9C-101B-9397-08002B2CF9AE}" pid="31" name="AuthorIds_UIVersion_11">
    <vt:lpwstr>1335</vt:lpwstr>
  </property>
  <property fmtid="{D5CDD505-2E9C-101B-9397-08002B2CF9AE}" pid="32" name="AuthorIds_UIVersion_13">
    <vt:lpwstr>225</vt:lpwstr>
  </property>
  <property fmtid="{D5CDD505-2E9C-101B-9397-08002B2CF9AE}" pid="33" name="AuthorIds_UIVersion_15">
    <vt:lpwstr>228</vt:lpwstr>
  </property>
  <property fmtid="{D5CDD505-2E9C-101B-9397-08002B2CF9AE}" pid="34" name="AuthorIds_UIVersion_4">
    <vt:lpwstr>1596</vt:lpwstr>
  </property>
  <property fmtid="{D5CDD505-2E9C-101B-9397-08002B2CF9AE}" pid="35" name="AuthorIds_UIVersion_8">
    <vt:lpwstr>1335</vt:lpwstr>
  </property>
  <property fmtid="{D5CDD505-2E9C-101B-9397-08002B2CF9AE}" pid="36" name="AuthorIds_UIVersion_18">
    <vt:lpwstr>1335</vt:lpwstr>
  </property>
  <property fmtid="{D5CDD505-2E9C-101B-9397-08002B2CF9AE}" pid="37" name="Location Type">
    <vt:lpwstr/>
  </property>
  <property fmtid="{D5CDD505-2E9C-101B-9397-08002B2CF9AE}" pid="38" name="o2e611f6ba3e4c8f9a895dfb7980639e">
    <vt:lpwstr/>
  </property>
  <property fmtid="{D5CDD505-2E9C-101B-9397-08002B2CF9AE}" pid="39" name="ld508a88e6264ce89693af80a72862cb">
    <vt:lpwstr/>
  </property>
  <property fmtid="{D5CDD505-2E9C-101B-9397-08002B2CF9AE}" pid="40" name="Reference Type">
    <vt:lpwstr/>
  </property>
  <property fmtid="{D5CDD505-2E9C-101B-9397-08002B2CF9AE}" pid="41" name="RecordPoint_WorkflowType">
    <vt:lpwstr>ActiveSubmitStub</vt:lpwstr>
  </property>
  <property fmtid="{D5CDD505-2E9C-101B-9397-08002B2CF9AE}" pid="42" name="RecordPoint_ActiveItemWebId">
    <vt:lpwstr>{7d42e7ed-629f-452a-b710-87c91dd381ff}</vt:lpwstr>
  </property>
  <property fmtid="{D5CDD505-2E9C-101B-9397-08002B2CF9AE}" pid="43" name="RecordPoint_ActiveItemSiteId">
    <vt:lpwstr>{388d6520-e71a-4c76-aaa0-df9feb52d46e}</vt:lpwstr>
  </property>
  <property fmtid="{D5CDD505-2E9C-101B-9397-08002B2CF9AE}" pid="44" name="RecordPoint_ActiveItemListId">
    <vt:lpwstr>{5b38689f-77b9-4354-b587-a1fbade47e43}</vt:lpwstr>
  </property>
  <property fmtid="{D5CDD505-2E9C-101B-9397-08002B2CF9AE}" pid="45" name="RecordPoint_ActiveItemUniqueId">
    <vt:lpwstr>{105d80df-5a76-454b-b59f-bc96a8c63881}</vt:lpwstr>
  </property>
  <property fmtid="{D5CDD505-2E9C-101B-9397-08002B2CF9AE}" pid="46" name="SharedWithUsers">
    <vt:lpwstr>227;#Bruce Abernethy (DELWP);#256;#Talia W Schlen (DELWP);#226;#Jack G Krohn (DELWP)</vt:lpwstr>
  </property>
  <property fmtid="{D5CDD505-2E9C-101B-9397-08002B2CF9AE}" pid="47" name="MSIP_Label_4257e2ab-f512-40e2-9c9a-c64247360765_Enabled">
    <vt:lpwstr>true</vt:lpwstr>
  </property>
  <property fmtid="{D5CDD505-2E9C-101B-9397-08002B2CF9AE}" pid="48" name="MSIP_Label_4257e2ab-f512-40e2-9c9a-c64247360765_SetDate">
    <vt:lpwstr>2023-07-26T06:13:49Z</vt:lpwstr>
  </property>
  <property fmtid="{D5CDD505-2E9C-101B-9397-08002B2CF9AE}" pid="49" name="MSIP_Label_4257e2ab-f512-40e2-9c9a-c64247360765_Method">
    <vt:lpwstr>Privileged</vt:lpwstr>
  </property>
  <property fmtid="{D5CDD505-2E9C-101B-9397-08002B2CF9AE}" pid="50" name="MSIP_Label_4257e2ab-f512-40e2-9c9a-c64247360765_Name">
    <vt:lpwstr>OFFICIAL</vt:lpwstr>
  </property>
  <property fmtid="{D5CDD505-2E9C-101B-9397-08002B2CF9AE}" pid="51" name="MSIP_Label_4257e2ab-f512-40e2-9c9a-c64247360765_SiteId">
    <vt:lpwstr>e8bdd6f7-fc18-4e48-a554-7f547927223b</vt:lpwstr>
  </property>
  <property fmtid="{D5CDD505-2E9C-101B-9397-08002B2CF9AE}" pid="52" name="MSIP_Label_4257e2ab-f512-40e2-9c9a-c64247360765_ActionId">
    <vt:lpwstr>715cc902-39b9-4d79-8da4-bd1e1dab7d73</vt:lpwstr>
  </property>
  <property fmtid="{D5CDD505-2E9C-101B-9397-08002B2CF9AE}" pid="53" name="MSIP_Label_4257e2ab-f512-40e2-9c9a-c64247360765_ContentBits">
    <vt:lpwstr>2</vt:lpwstr>
  </property>
</Properties>
</file>