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B8C92" w14:textId="77777777" w:rsidR="00B07D7B" w:rsidRPr="0026796D" w:rsidRDefault="00E049FF" w:rsidP="00B07D7B">
      <w:pPr>
        <w:pStyle w:val="HeadA"/>
      </w:pPr>
      <w:bookmarkStart w:id="0" w:name="_GoBack"/>
      <w:bookmarkEnd w:id="0"/>
      <w:r>
        <w:rPr>
          <w:noProof/>
        </w:rPr>
        <w:pict w14:anchorId="2963A355">
          <v:shapetype id="_x0000_t202" coordsize="21600,21600" o:spt="202" path="m,l,21600r21600,l21600,xe">
            <v:stroke joinstyle="miter"/>
            <v:path gradientshapeok="t" o:connecttype="rect"/>
          </v:shapetype>
          <v:shape id="Text Box 5" o:spid="_x0000_s1034" type="#_x0000_t202" style="position:absolute;left:0;text-align:left;margin-left:5in;margin-top:-26.8pt;width:124.05pt;height:30pt;z-index:251665408;visibility:visible;mso-wrap-style:square;mso-width-percent:0;mso-height-percent:0;mso-wrap-distance-left:9pt;mso-wrap-distance-top:0;mso-wrap-distance-right:9pt;mso-wrap-distance-bottom:0;mso-width-percent:0;mso-height-percent:0;mso-width-relative:page;mso-height-relative:margin;v-text-anchor:top" strokeweight=".5pt">
            <v:path arrowok="t" textboxrect="0,0,21600,21600"/>
            <v:textbox>
              <w:txbxContent>
                <w:p w14:paraId="49F5DC72" w14:textId="77777777" w:rsidR="003E4208" w:rsidRDefault="003E4208" w:rsidP="00B07D7B">
                  <w:pPr>
                    <w:rPr>
                      <w:ins w:id="1" w:author="sophie jordan" w:date="2017-08-29T20:50:00Z"/>
                      <w:b/>
                    </w:rPr>
                  </w:pPr>
                  <w:ins w:id="2" w:author="sophie jordan" w:date="2017-08-29T20:50:00Z">
                    <w:r>
                      <w:rPr>
                        <w:b/>
                      </w:rPr>
                      <w:t>Modified Schedule</w:t>
                    </w:r>
                  </w:ins>
                </w:p>
                <w:p w14:paraId="2475EA54" w14:textId="7816E48B" w:rsidR="003E4208" w:rsidDel="00274830" w:rsidRDefault="003E4208" w:rsidP="00B07D7B">
                  <w:pPr>
                    <w:rPr>
                      <w:del w:id="3" w:author="sophie jordan" w:date="2017-08-29T20:50:00Z"/>
                      <w:b/>
                    </w:rPr>
                  </w:pPr>
                  <w:del w:id="4" w:author="sophie jordan" w:date="2017-08-29T20:50:00Z">
                    <w:r w:rsidDel="00274830">
                      <w:rPr>
                        <w:b/>
                      </w:rPr>
                      <w:delText>New Schedule</w:delText>
                    </w:r>
                  </w:del>
                </w:p>
                <w:p w14:paraId="5AAB65FD" w14:textId="443FFA80" w:rsidR="003E4208" w:rsidRPr="008E57A0" w:rsidRDefault="003E4208" w:rsidP="00B07D7B">
                  <w:del w:id="5" w:author="sophie jordan" w:date="2017-08-29T20:50:00Z">
                    <w:r w:rsidDel="00274830">
                      <w:delText>16 June</w:delText>
                    </w:r>
                    <w:r w:rsidRPr="008E57A0" w:rsidDel="00274830">
                      <w:delText xml:space="preserve"> 2017</w:delText>
                    </w:r>
                  </w:del>
                </w:p>
              </w:txbxContent>
            </v:textbox>
          </v:shape>
        </w:pict>
      </w:r>
      <w:r>
        <w:rPr>
          <w:noProof/>
        </w:rPr>
        <w:pict w14:anchorId="6E7DB729">
          <v:shape id="Text Box 82" o:spid="_x0000_s1026" type="#_x0000_t202" style="position:absolute;left:0;text-align:left;margin-left:-3.85pt;margin-top:10.3pt;width:53.95pt;height:21.6pt;z-index:251659264;visibility:visible;mso-wrap-style:square;mso-width-percent:0;mso-height-percent:0;mso-wrap-distance-left:9pt;mso-wrap-distance-top:0;mso-wrap-distance-right:9pt;mso-wrap-distance-bottom:0;mso-width-percent:0;mso-height-percent:0;mso-width-relative:page;mso-height-relative:page;v-text-anchor:top" stroked="f">
            <v:textbox>
              <w:txbxContent>
                <w:p w14:paraId="1F61455E" w14:textId="77777777" w:rsidR="003E4208" w:rsidRPr="00602DC7" w:rsidRDefault="003E4208" w:rsidP="00B07D7B">
                  <w:pPr>
                    <w:pStyle w:val="BodyText1"/>
                    <w:rPr>
                      <w:color w:val="0000FF"/>
                    </w:rPr>
                  </w:pPr>
                  <w:r w:rsidRPr="00602DC7">
                    <w:rPr>
                      <w:color w:val="0000FF"/>
                    </w:rPr>
                    <w:t>--/--/2017</w:t>
                  </w:r>
                </w:p>
                <w:p w14:paraId="71AEDDEB" w14:textId="77777777" w:rsidR="003E4208" w:rsidRPr="00602DC7" w:rsidRDefault="003E4208" w:rsidP="00B07D7B">
                  <w:pPr>
                    <w:pStyle w:val="BodyText1"/>
                    <w:rPr>
                      <w:color w:val="0000FF"/>
                    </w:rPr>
                  </w:pPr>
                  <w:r w:rsidRPr="00602DC7">
                    <w:rPr>
                      <w:color w:val="0000FF"/>
                    </w:rPr>
                    <w:t>C177</w:t>
                  </w:r>
                </w:p>
                <w:p w14:paraId="5C84781B" w14:textId="77777777" w:rsidR="003E4208" w:rsidRDefault="003E4208" w:rsidP="00B07D7B">
                  <w:pPr>
                    <w:pStyle w:val="BodyText1"/>
                    <w:rPr>
                      <w:sz w:val="16"/>
                    </w:rPr>
                  </w:pPr>
                </w:p>
                <w:p w14:paraId="610087D6" w14:textId="77777777" w:rsidR="003E4208" w:rsidRPr="00921647" w:rsidRDefault="003E4208" w:rsidP="00B07D7B">
                  <w:pPr>
                    <w:pStyle w:val="BodyText1"/>
                    <w:rPr>
                      <w:color w:val="0000FF"/>
                    </w:rPr>
                  </w:pPr>
                </w:p>
              </w:txbxContent>
            </v:textbox>
          </v:shape>
        </w:pict>
      </w:r>
      <w:r w:rsidR="00B07D7B" w:rsidRPr="0026796D">
        <w:tab/>
      </w:r>
      <w:r w:rsidR="00B07D7B">
        <w:t>SCHEDULE 8</w:t>
      </w:r>
      <w:r w:rsidR="00B07D7B" w:rsidRPr="0000550D">
        <w:rPr>
          <w:color w:val="0000FF"/>
        </w:rPr>
        <w:t xml:space="preserve"> </w:t>
      </w:r>
      <w:r w:rsidR="00B07D7B">
        <w:t xml:space="preserve">TO </w:t>
      </w:r>
      <w:r w:rsidR="00B07D7B" w:rsidRPr="0026796D">
        <w:t>THE DEVELOPMENT PLAN OVERLAY</w:t>
      </w:r>
    </w:p>
    <w:p w14:paraId="0AAC7CF5" w14:textId="77777777" w:rsidR="00B07D7B" w:rsidRDefault="00B07D7B" w:rsidP="00B07D7B">
      <w:pPr>
        <w:pStyle w:val="BodyText10"/>
        <w:tabs>
          <w:tab w:val="right" w:pos="8477"/>
        </w:tabs>
        <w:rPr>
          <w:rStyle w:val="Mapcode"/>
        </w:rPr>
      </w:pPr>
      <w:r w:rsidRPr="0026796D">
        <w:t xml:space="preserve">Shown on the planning scheme map as </w:t>
      </w:r>
      <w:r w:rsidRPr="005A5C0F">
        <w:rPr>
          <w:rStyle w:val="Mapcode"/>
        </w:rPr>
        <w:t>DPO</w:t>
      </w:r>
      <w:r>
        <w:rPr>
          <w:rStyle w:val="Mapcode"/>
        </w:rPr>
        <w:t>8</w:t>
      </w:r>
      <w:r w:rsidRPr="005A5C0F">
        <w:rPr>
          <w:rStyle w:val="Mapcode"/>
          <w:b w:val="0"/>
        </w:rPr>
        <w:t>.</w:t>
      </w:r>
    </w:p>
    <w:p w14:paraId="16427429" w14:textId="77777777" w:rsidR="00B07D7B" w:rsidRPr="000E17D1" w:rsidRDefault="00B07D7B" w:rsidP="00B07D7B">
      <w:pPr>
        <w:pStyle w:val="HeadA"/>
        <w:ind w:firstLine="0"/>
      </w:pPr>
      <w:r w:rsidRPr="000E17D1">
        <w:t xml:space="preserve">FLEMINGTON </w:t>
      </w:r>
      <w:r>
        <w:t>E</w:t>
      </w:r>
      <w:r w:rsidRPr="000E17D1">
        <w:t>STATE</w:t>
      </w:r>
    </w:p>
    <w:p w14:paraId="0E6F025E" w14:textId="77777777" w:rsidR="00B07D7B" w:rsidRPr="00C83467" w:rsidRDefault="00B07D7B" w:rsidP="00B07D7B">
      <w:pPr>
        <w:pStyle w:val="BodyText10"/>
      </w:pPr>
      <w:r w:rsidRPr="00C83467">
        <w:t>This Schedule applies to the Flemington estate, being 12-71 Holland Court, 120-130 Racecourse Road and 24-66 Victoria Street, Flemington</w:t>
      </w:r>
      <w:r w:rsidRPr="00514772">
        <w:t xml:space="preserve"> </w:t>
      </w:r>
      <w:r w:rsidRPr="00C83467">
        <w:t xml:space="preserve">(referred to in this Schedule as ‘the site’). Refer to the boundaries shown on the </w:t>
      </w:r>
      <w:r>
        <w:t xml:space="preserve">Development </w:t>
      </w:r>
      <w:r w:rsidRPr="00C83467">
        <w:t>Concept Plan included in this Schedule.</w:t>
      </w:r>
    </w:p>
    <w:p w14:paraId="53BA8FD6" w14:textId="77777777" w:rsidR="00B07D7B" w:rsidRPr="000A063A" w:rsidRDefault="00E049FF" w:rsidP="00B07D7B">
      <w:pPr>
        <w:pStyle w:val="HeadB"/>
        <w:ind w:left="0" w:firstLine="0"/>
      </w:pPr>
      <w:r>
        <w:rPr>
          <w:noProof/>
        </w:rPr>
        <w:pict w14:anchorId="67E8A471">
          <v:shape id="Text Box 83" o:spid="_x0000_s1027" type="#_x0000_t202" style="position:absolute;margin-left:-6.1pt;margin-top:22.15pt;width:56.2pt;height:21.6pt;z-index:251658240;visibility:visible;mso-wrap-style:square;mso-width-percent:0;mso-height-percent:0;mso-wrap-distance-left:9pt;mso-wrap-distance-top:0;mso-wrap-distance-right:9pt;mso-wrap-distance-bottom:0;mso-width-percent:0;mso-height-percent:0;mso-width-relative:page;mso-height-relative:page;v-text-anchor:top" stroked="f">
            <v:textbox>
              <w:txbxContent>
                <w:p w14:paraId="6E3D0356" w14:textId="77777777" w:rsidR="003E4208" w:rsidRPr="00602DC7" w:rsidRDefault="003E4208" w:rsidP="00B07D7B">
                  <w:pPr>
                    <w:pStyle w:val="BodyText1"/>
                    <w:rPr>
                      <w:color w:val="0000FF"/>
                    </w:rPr>
                  </w:pPr>
                  <w:r w:rsidRPr="00602DC7">
                    <w:rPr>
                      <w:color w:val="0000FF"/>
                    </w:rPr>
                    <w:t>--/--/2017</w:t>
                  </w:r>
                </w:p>
                <w:p w14:paraId="35B5FB7F" w14:textId="77777777" w:rsidR="003E4208" w:rsidRPr="00602DC7" w:rsidRDefault="003E4208" w:rsidP="00B07D7B">
                  <w:pPr>
                    <w:pStyle w:val="BodyText1"/>
                    <w:rPr>
                      <w:color w:val="0000FF"/>
                    </w:rPr>
                  </w:pPr>
                  <w:r w:rsidRPr="00602DC7">
                    <w:rPr>
                      <w:color w:val="0000FF"/>
                    </w:rPr>
                    <w:t>C177</w:t>
                  </w:r>
                </w:p>
                <w:p w14:paraId="217DF75A" w14:textId="77777777" w:rsidR="003E4208" w:rsidRDefault="003E4208" w:rsidP="00B07D7B">
                  <w:pPr>
                    <w:pStyle w:val="BodyText1"/>
                    <w:rPr>
                      <w:sz w:val="16"/>
                    </w:rPr>
                  </w:pPr>
                </w:p>
                <w:p w14:paraId="788704B8" w14:textId="77777777" w:rsidR="003E4208" w:rsidRPr="00921647" w:rsidRDefault="003E4208" w:rsidP="00B07D7B">
                  <w:pPr>
                    <w:pStyle w:val="BodyText1"/>
                    <w:rPr>
                      <w:color w:val="0000FF"/>
                    </w:rPr>
                  </w:pPr>
                </w:p>
              </w:txbxContent>
            </v:textbox>
          </v:shape>
        </w:pict>
      </w:r>
      <w:r w:rsidR="00B07D7B">
        <w:t>1.0</w:t>
      </w:r>
      <w:r w:rsidR="00B07D7B">
        <w:tab/>
      </w:r>
      <w:r w:rsidR="00B07D7B" w:rsidRPr="000A063A">
        <w:t>Requirement before a permit is granted</w:t>
      </w:r>
    </w:p>
    <w:p w14:paraId="372CEDB8" w14:textId="77777777" w:rsidR="00B07D7B" w:rsidRPr="00FF220C" w:rsidRDefault="00B07D7B" w:rsidP="00B07D7B">
      <w:pPr>
        <w:pStyle w:val="BodyText2"/>
      </w:pPr>
      <w:r w:rsidRPr="00FF220C">
        <w:t>A permit may be granted for use or to subdivide land or to construct a building or to construct or carry out works that is not in accordance with the development plan.</w:t>
      </w:r>
    </w:p>
    <w:p w14:paraId="51A871AD" w14:textId="77777777" w:rsidR="00B07D7B" w:rsidRPr="00FF220C" w:rsidRDefault="00B07D7B" w:rsidP="00B07D7B">
      <w:pPr>
        <w:pStyle w:val="BodyText2"/>
      </w:pPr>
      <w:r w:rsidRPr="00FF220C">
        <w:t>A permit may be granted before a development plan has been approved for the following:</w:t>
      </w:r>
    </w:p>
    <w:p w14:paraId="461DDEC7" w14:textId="77777777" w:rsidR="00B07D7B" w:rsidRPr="00C83467" w:rsidRDefault="00B07D7B" w:rsidP="00B07D7B">
      <w:pPr>
        <w:pStyle w:val="BodyText10"/>
        <w:numPr>
          <w:ilvl w:val="0"/>
          <w:numId w:val="5"/>
        </w:numPr>
        <w:spacing w:line="260" w:lineRule="atLeast"/>
      </w:pPr>
      <w:r w:rsidRPr="00C83467">
        <w:t>The removal or demolition of any building that is carried out in accordance with a Construction Management Plan prepared in accordance with this Schedule;</w:t>
      </w:r>
    </w:p>
    <w:p w14:paraId="02F84579" w14:textId="77777777" w:rsidR="00B07D7B" w:rsidRPr="00C83467" w:rsidRDefault="00B07D7B" w:rsidP="00B07D7B">
      <w:pPr>
        <w:pStyle w:val="BodyText10"/>
        <w:numPr>
          <w:ilvl w:val="0"/>
          <w:numId w:val="5"/>
        </w:numPr>
        <w:spacing w:line="260" w:lineRule="atLeast"/>
      </w:pPr>
      <w:r w:rsidRPr="00C83467">
        <w:t xml:space="preserve">Earthworks and site preparation works that are carried out in accordance with a Construction Management </w:t>
      </w:r>
      <w:r>
        <w:t>Strategy</w:t>
      </w:r>
      <w:r w:rsidRPr="00C83467">
        <w:t xml:space="preserve"> and </w:t>
      </w:r>
      <w:r w:rsidRPr="00DB41E5">
        <w:t>Arboricultural Assessment Report</w:t>
      </w:r>
      <w:r w:rsidRPr="00C83467">
        <w:t xml:space="preserve"> prepared in accordance with this Schedule;</w:t>
      </w:r>
    </w:p>
    <w:p w14:paraId="098DE9E2" w14:textId="77777777" w:rsidR="00B07D7B" w:rsidRPr="00C83467" w:rsidRDefault="00B07D7B" w:rsidP="00B07D7B">
      <w:pPr>
        <w:pStyle w:val="BodyText10"/>
        <w:numPr>
          <w:ilvl w:val="0"/>
          <w:numId w:val="5"/>
        </w:numPr>
        <w:spacing w:line="260" w:lineRule="atLeast"/>
      </w:pPr>
      <w:r w:rsidRPr="00C83467">
        <w:t xml:space="preserve">The construction of minor buildings or works that are carried out in accordance with a Construction Management </w:t>
      </w:r>
      <w:r>
        <w:t>Strategy</w:t>
      </w:r>
      <w:r w:rsidRPr="00C83467">
        <w:t xml:space="preserve"> prepared in accordance with this Schedule;</w:t>
      </w:r>
    </w:p>
    <w:p w14:paraId="24523C0D" w14:textId="77777777" w:rsidR="00B07D7B" w:rsidRPr="00C83467" w:rsidRDefault="00B07D7B" w:rsidP="00B07D7B">
      <w:pPr>
        <w:pStyle w:val="BodyText10"/>
        <w:numPr>
          <w:ilvl w:val="0"/>
          <w:numId w:val="5"/>
        </w:numPr>
        <w:spacing w:line="260" w:lineRule="atLeast"/>
      </w:pPr>
      <w:r w:rsidRPr="00C83467">
        <w:t>Consolidation or subdivision of land; and</w:t>
      </w:r>
    </w:p>
    <w:p w14:paraId="01D68AFF" w14:textId="77777777" w:rsidR="00B07D7B" w:rsidRPr="00C83467" w:rsidRDefault="00B07D7B" w:rsidP="00B07D7B">
      <w:pPr>
        <w:pStyle w:val="BodyText10"/>
        <w:numPr>
          <w:ilvl w:val="0"/>
          <w:numId w:val="5"/>
        </w:numPr>
        <w:spacing w:line="260" w:lineRule="atLeast"/>
      </w:pPr>
      <w:r w:rsidRPr="00C83467">
        <w:t>Removal, variation or creation of easements or restrictions.</w:t>
      </w:r>
    </w:p>
    <w:p w14:paraId="1E9EF96C" w14:textId="77777777" w:rsidR="00B07D7B" w:rsidRPr="00C83467" w:rsidRDefault="00B07D7B" w:rsidP="00B07D7B">
      <w:pPr>
        <w:pStyle w:val="BodyText10"/>
        <w:spacing w:line="260" w:lineRule="atLeast"/>
      </w:pPr>
      <w:r w:rsidRPr="00C83467">
        <w:t>Before granting a permit the Responsible Authority must be satisfied that the permit will not prejudice the future use and integrated and orderly development of the site in accordance with the development plan requirements specified in this Schedule.</w:t>
      </w:r>
    </w:p>
    <w:p w14:paraId="53D3567A" w14:textId="77777777" w:rsidR="00B07D7B" w:rsidRDefault="00E049FF" w:rsidP="00B07D7B">
      <w:pPr>
        <w:pStyle w:val="HeadB"/>
        <w:ind w:left="0" w:firstLine="0"/>
      </w:pPr>
      <w:r>
        <w:rPr>
          <w:noProof/>
        </w:rPr>
        <w:pict w14:anchorId="62F96953">
          <v:shape id="Text Box 84" o:spid="_x0000_s1028" type="#_x0000_t202" style="position:absolute;margin-left:-6.1pt;margin-top:22pt;width:56.2pt;height:21.6pt;z-index:251660288;visibility:visible;mso-wrap-style:square;mso-width-percent:0;mso-height-percent:0;mso-wrap-distance-left:9pt;mso-wrap-distance-top:0;mso-wrap-distance-right:9pt;mso-wrap-distance-bottom:0;mso-width-percent:0;mso-height-percent:0;mso-width-relative:page;mso-height-relative:page;v-text-anchor:top" stroked="f">
            <v:textbox>
              <w:txbxContent>
                <w:p w14:paraId="4901BB36" w14:textId="77777777" w:rsidR="003E4208" w:rsidRPr="00602DC7" w:rsidRDefault="003E4208" w:rsidP="00B07D7B">
                  <w:pPr>
                    <w:pStyle w:val="BodyText1"/>
                    <w:rPr>
                      <w:color w:val="0000FF"/>
                    </w:rPr>
                  </w:pPr>
                  <w:r w:rsidRPr="00602DC7">
                    <w:rPr>
                      <w:color w:val="0000FF"/>
                    </w:rPr>
                    <w:t>--/--/2017</w:t>
                  </w:r>
                </w:p>
                <w:p w14:paraId="6277E88C" w14:textId="77777777" w:rsidR="003E4208" w:rsidRPr="00602DC7" w:rsidRDefault="003E4208" w:rsidP="00B07D7B">
                  <w:pPr>
                    <w:pStyle w:val="BodyText1"/>
                    <w:rPr>
                      <w:color w:val="0000FF"/>
                    </w:rPr>
                  </w:pPr>
                  <w:r w:rsidRPr="00602DC7">
                    <w:rPr>
                      <w:color w:val="0000FF"/>
                    </w:rPr>
                    <w:t>C177</w:t>
                  </w:r>
                </w:p>
                <w:p w14:paraId="2D212C36" w14:textId="77777777" w:rsidR="003E4208" w:rsidRDefault="003E4208" w:rsidP="00B07D7B">
                  <w:pPr>
                    <w:pStyle w:val="BodyText1"/>
                    <w:rPr>
                      <w:sz w:val="16"/>
                    </w:rPr>
                  </w:pPr>
                </w:p>
                <w:p w14:paraId="6CA9D5ED" w14:textId="77777777" w:rsidR="003E4208" w:rsidRPr="00921647" w:rsidRDefault="003E4208" w:rsidP="00B07D7B">
                  <w:pPr>
                    <w:pStyle w:val="BodyText1"/>
                    <w:rPr>
                      <w:color w:val="0000FF"/>
                    </w:rPr>
                  </w:pPr>
                </w:p>
              </w:txbxContent>
            </v:textbox>
          </v:shape>
        </w:pict>
      </w:r>
      <w:r w:rsidR="00B07D7B" w:rsidRPr="000A063A">
        <w:t>2.0</w:t>
      </w:r>
      <w:r w:rsidR="00B07D7B" w:rsidRPr="000A063A">
        <w:tab/>
      </w:r>
      <w:r w:rsidR="00B07D7B">
        <w:t>Conditions and requirements for permits</w:t>
      </w:r>
    </w:p>
    <w:p w14:paraId="6DA95BEC" w14:textId="77777777" w:rsidR="00B07D7B" w:rsidRPr="001A1002" w:rsidRDefault="00B07D7B" w:rsidP="00B07D7B">
      <w:pPr>
        <w:pStyle w:val="BodyText2"/>
      </w:pPr>
      <w:r w:rsidRPr="0053528E">
        <w:t>The following conditions and/or requirements apply to permits:</w:t>
      </w:r>
    </w:p>
    <w:p w14:paraId="15386DEA" w14:textId="77777777" w:rsidR="00B07D7B" w:rsidRDefault="00B07D7B" w:rsidP="00B07D7B">
      <w:pPr>
        <w:pStyle w:val="BodyText10"/>
        <w:numPr>
          <w:ilvl w:val="0"/>
          <w:numId w:val="5"/>
        </w:numPr>
        <w:spacing w:line="260" w:lineRule="atLeast"/>
      </w:pPr>
      <w:r w:rsidRPr="0053528E">
        <w:t>Except for a permit granted before a development plan has been approved in accordance with Clause 1.0 of this Schedule, conditions that give effect to the provisions and requirements o</w:t>
      </w:r>
      <w:r>
        <w:t>f the approved development plan;</w:t>
      </w:r>
    </w:p>
    <w:p w14:paraId="30DD632E" w14:textId="77777777" w:rsidR="00B07D7B" w:rsidRPr="007F0E79" w:rsidRDefault="00B07D7B" w:rsidP="00B07D7B">
      <w:pPr>
        <w:pStyle w:val="BodyText10"/>
        <w:numPr>
          <w:ilvl w:val="0"/>
          <w:numId w:val="5"/>
        </w:numPr>
        <w:spacing w:line="260" w:lineRule="atLeast"/>
      </w:pPr>
      <w:r w:rsidRPr="007F0E79">
        <w:t>Prior to the commencement of any permitted demolition, buildings or works, a detailed Construction Management Strategy as relevant to that demolition or those buildings or works must be prepared to the satisfaction of the Responsible Authority. The plan must include, but not be limited to, the following:</w:t>
      </w:r>
    </w:p>
    <w:p w14:paraId="3832A5E4" w14:textId="77777777" w:rsidR="00B07D7B" w:rsidRPr="007F0E79" w:rsidRDefault="00B07D7B" w:rsidP="00B07D7B">
      <w:pPr>
        <w:pStyle w:val="BodyText10"/>
        <w:numPr>
          <w:ilvl w:val="1"/>
          <w:numId w:val="5"/>
        </w:numPr>
        <w:spacing w:line="260" w:lineRule="atLeast"/>
        <w:ind w:left="1843"/>
      </w:pPr>
      <w:r>
        <w:t>Location of c</w:t>
      </w:r>
      <w:r w:rsidRPr="007F0E79">
        <w:t xml:space="preserve">onstruction vehicle access </w:t>
      </w:r>
      <w:r>
        <w:t>and worker parking</w:t>
      </w:r>
      <w:r w:rsidRPr="007F0E79">
        <w:t>;</w:t>
      </w:r>
    </w:p>
    <w:p w14:paraId="0A12EEED" w14:textId="77777777" w:rsidR="00B07D7B" w:rsidRPr="007F0E79" w:rsidRDefault="00B07D7B" w:rsidP="00B07D7B">
      <w:pPr>
        <w:pStyle w:val="BodyText10"/>
        <w:numPr>
          <w:ilvl w:val="1"/>
          <w:numId w:val="5"/>
        </w:numPr>
        <w:spacing w:line="260" w:lineRule="atLeast"/>
        <w:ind w:left="1843"/>
      </w:pPr>
      <w:r w:rsidRPr="007F0E79">
        <w:t xml:space="preserve">Protection of the amenity, access and safety of </w:t>
      </w:r>
      <w:r>
        <w:t>adjoining residents</w:t>
      </w:r>
      <w:r w:rsidRPr="007F0E79">
        <w:t>; and</w:t>
      </w:r>
    </w:p>
    <w:p w14:paraId="1364BE6F" w14:textId="77777777" w:rsidR="00B07D7B" w:rsidRPr="007F0E79" w:rsidRDefault="00B07D7B" w:rsidP="00B07D7B">
      <w:pPr>
        <w:pStyle w:val="BodyText10"/>
        <w:numPr>
          <w:ilvl w:val="1"/>
          <w:numId w:val="5"/>
        </w:numPr>
        <w:spacing w:line="260" w:lineRule="atLeast"/>
        <w:ind w:left="1843"/>
      </w:pPr>
      <w:r w:rsidRPr="007F0E79">
        <w:t>Protection of trees on or adjacent to the site to be retained in accordance with an Arboricultural Assessment Report prepared in accordance with this Schedule.</w:t>
      </w:r>
    </w:p>
    <w:p w14:paraId="1AEA74FA" w14:textId="77777777" w:rsidR="00B07D7B" w:rsidRPr="000A063A" w:rsidRDefault="00E049FF" w:rsidP="00B07D7B">
      <w:pPr>
        <w:pStyle w:val="HeadB"/>
      </w:pPr>
      <w:r>
        <w:rPr>
          <w:noProof/>
        </w:rPr>
        <w:pict w14:anchorId="154A9309">
          <v:shape id="_x0000_s1029" type="#_x0000_t202" style="position:absolute;left:0;text-align:left;margin-left:-2.55pt;margin-top:25.95pt;width:56.2pt;height:21.6pt;z-index:251661312;visibility:visible;mso-wrap-style:square;mso-width-percent:0;mso-height-percent:0;mso-wrap-distance-left:9pt;mso-wrap-distance-top:0;mso-wrap-distance-right:9pt;mso-wrap-distance-bottom:0;mso-width-percent:0;mso-height-percent:0;mso-width-relative:page;mso-height-relative:page;v-text-anchor:top" stroked="f">
            <v:textbox>
              <w:txbxContent>
                <w:p w14:paraId="4C7C7D12" w14:textId="77777777" w:rsidR="003E4208" w:rsidRPr="00602DC7" w:rsidRDefault="003E4208" w:rsidP="00B07D7B">
                  <w:pPr>
                    <w:pStyle w:val="BodyText1"/>
                    <w:rPr>
                      <w:color w:val="0000FF"/>
                    </w:rPr>
                  </w:pPr>
                  <w:r w:rsidRPr="00602DC7">
                    <w:rPr>
                      <w:color w:val="0000FF"/>
                    </w:rPr>
                    <w:t>--/--/2017</w:t>
                  </w:r>
                </w:p>
                <w:p w14:paraId="5ED6E737" w14:textId="77777777" w:rsidR="003E4208" w:rsidRPr="00602DC7" w:rsidRDefault="003E4208" w:rsidP="00B07D7B">
                  <w:pPr>
                    <w:pStyle w:val="BodyText1"/>
                    <w:rPr>
                      <w:color w:val="0000FF"/>
                    </w:rPr>
                  </w:pPr>
                  <w:r w:rsidRPr="00602DC7">
                    <w:rPr>
                      <w:color w:val="0000FF"/>
                    </w:rPr>
                    <w:t>C177</w:t>
                  </w:r>
                </w:p>
                <w:p w14:paraId="7571145A" w14:textId="77777777" w:rsidR="003E4208" w:rsidRDefault="003E4208" w:rsidP="00B07D7B">
                  <w:pPr>
                    <w:pStyle w:val="BodyText1"/>
                    <w:rPr>
                      <w:sz w:val="16"/>
                    </w:rPr>
                  </w:pPr>
                </w:p>
                <w:p w14:paraId="0E26A5B4" w14:textId="77777777" w:rsidR="003E4208" w:rsidRPr="00921647" w:rsidRDefault="003E4208" w:rsidP="00B07D7B">
                  <w:pPr>
                    <w:pStyle w:val="BodyText1"/>
                    <w:rPr>
                      <w:color w:val="0000FF"/>
                    </w:rPr>
                  </w:pPr>
                </w:p>
              </w:txbxContent>
            </v:textbox>
          </v:shape>
        </w:pict>
      </w:r>
      <w:r w:rsidR="00B07D7B">
        <w:t>3.0</w:t>
      </w:r>
      <w:r w:rsidR="00B07D7B">
        <w:tab/>
      </w:r>
      <w:r w:rsidR="00B07D7B" w:rsidRPr="000A063A">
        <w:t xml:space="preserve">Requirements for </w:t>
      </w:r>
      <w:r w:rsidR="00B07D7B">
        <w:t>development p</w:t>
      </w:r>
      <w:r w:rsidR="00B07D7B" w:rsidRPr="000A063A">
        <w:t>lan</w:t>
      </w:r>
    </w:p>
    <w:p w14:paraId="2F966DB1" w14:textId="77777777" w:rsidR="00B07D7B" w:rsidRDefault="00B07D7B" w:rsidP="00B07D7B">
      <w:pPr>
        <w:pStyle w:val="BodyText2"/>
      </w:pPr>
      <w:r w:rsidRPr="001A1002">
        <w:t>A development plan must inc</w:t>
      </w:r>
      <w:r>
        <w:t>lude the following requirements</w:t>
      </w:r>
      <w:r w:rsidRPr="001A1002">
        <w:t>.</w:t>
      </w:r>
    </w:p>
    <w:p w14:paraId="38FAF518" w14:textId="77777777" w:rsidR="00B07D7B" w:rsidRPr="00C83467" w:rsidRDefault="00B07D7B" w:rsidP="00B07D7B">
      <w:pPr>
        <w:pStyle w:val="BodyText10"/>
        <w:spacing w:before="120" w:after="120" w:line="260" w:lineRule="atLeast"/>
        <w:rPr>
          <w:rFonts w:ascii="Arial" w:hAnsi="Arial" w:cs="Arial"/>
          <w:b/>
        </w:rPr>
      </w:pPr>
      <w:r w:rsidRPr="00C83467">
        <w:rPr>
          <w:rFonts w:ascii="Arial" w:hAnsi="Arial" w:cs="Arial"/>
          <w:b/>
        </w:rPr>
        <w:t>General</w:t>
      </w:r>
    </w:p>
    <w:p w14:paraId="0E9972BD" w14:textId="77777777" w:rsidR="00B07D7B" w:rsidRDefault="00B07D7B" w:rsidP="00B07D7B">
      <w:pPr>
        <w:pStyle w:val="BodyText10"/>
        <w:spacing w:line="260" w:lineRule="atLeast"/>
      </w:pPr>
      <w:r w:rsidRPr="00DB41E5">
        <w:t>The development plan must be prepared to the satisfaction of the Responsible Authority in consultation with Moonee Valley City Council.</w:t>
      </w:r>
    </w:p>
    <w:p w14:paraId="2FD3680C" w14:textId="77777777" w:rsidR="00B07D7B" w:rsidRPr="00C83467" w:rsidRDefault="00B07D7B" w:rsidP="00B07D7B">
      <w:pPr>
        <w:pStyle w:val="BodyText10"/>
        <w:spacing w:line="260" w:lineRule="atLeast"/>
      </w:pPr>
      <w:r w:rsidRPr="00C83467">
        <w:lastRenderedPageBreak/>
        <w:t xml:space="preserve">The development plan must seek to achieve the following </w:t>
      </w:r>
      <w:r>
        <w:t>objectives</w:t>
      </w:r>
      <w:r w:rsidRPr="00C83467">
        <w:t>:</w:t>
      </w:r>
    </w:p>
    <w:p w14:paraId="5C4B4E5A" w14:textId="77777777" w:rsidR="00B07D7B" w:rsidRPr="006A572B" w:rsidRDefault="00B07D7B" w:rsidP="00B07D7B">
      <w:pPr>
        <w:pStyle w:val="BodyText10"/>
        <w:numPr>
          <w:ilvl w:val="0"/>
          <w:numId w:val="5"/>
        </w:numPr>
        <w:spacing w:line="260" w:lineRule="atLeast"/>
      </w:pPr>
      <w:r>
        <w:t>To m</w:t>
      </w:r>
      <w:r w:rsidRPr="006A572B">
        <w:t>aximise the social, economic and environmental ‘return’ of public land assets and ensure the economic viability of the project.</w:t>
      </w:r>
    </w:p>
    <w:p w14:paraId="5009C329" w14:textId="77777777" w:rsidR="00B07D7B" w:rsidRPr="006A572B" w:rsidRDefault="00B07D7B" w:rsidP="00B07D7B">
      <w:pPr>
        <w:pStyle w:val="BodyText10"/>
        <w:numPr>
          <w:ilvl w:val="0"/>
          <w:numId w:val="5"/>
        </w:numPr>
        <w:spacing w:line="260" w:lineRule="atLeast"/>
      </w:pPr>
      <w:r>
        <w:t>To d</w:t>
      </w:r>
      <w:r w:rsidRPr="006A572B">
        <w:t>eliver a sustainable and high quality development that contributes to the longevity</w:t>
      </w:r>
      <w:r>
        <w:t xml:space="preserve"> of housing stock and reduces</w:t>
      </w:r>
      <w:r w:rsidRPr="006A572B">
        <w:t xml:space="preserve"> the cost of living.</w:t>
      </w:r>
    </w:p>
    <w:p w14:paraId="2190EE63" w14:textId="77777777" w:rsidR="00B07D7B" w:rsidRPr="006A572B" w:rsidRDefault="00B07D7B" w:rsidP="00B07D7B">
      <w:pPr>
        <w:pStyle w:val="BodyText10"/>
        <w:numPr>
          <w:ilvl w:val="0"/>
          <w:numId w:val="5"/>
        </w:numPr>
        <w:spacing w:line="260" w:lineRule="atLeast"/>
      </w:pPr>
      <w:r>
        <w:t>To c</w:t>
      </w:r>
      <w:r w:rsidRPr="006A572B">
        <w:t>reate safe buildings and spaces throughout the site.</w:t>
      </w:r>
    </w:p>
    <w:p w14:paraId="5016146B" w14:textId="77777777" w:rsidR="00B07D7B" w:rsidRPr="006A572B" w:rsidRDefault="00B07D7B" w:rsidP="00B07D7B">
      <w:pPr>
        <w:pStyle w:val="BodyText10"/>
        <w:numPr>
          <w:ilvl w:val="0"/>
          <w:numId w:val="5"/>
        </w:numPr>
        <w:spacing w:line="260" w:lineRule="atLeast"/>
      </w:pPr>
      <w:r>
        <w:t>To r</w:t>
      </w:r>
      <w:r w:rsidRPr="006A572B">
        <w:t>espond to the features of the site, such as context, aspect, topography</w:t>
      </w:r>
      <w:r>
        <w:t xml:space="preserve"> and</w:t>
      </w:r>
      <w:r w:rsidRPr="006A572B">
        <w:t xml:space="preserve"> significant vegetation.</w:t>
      </w:r>
    </w:p>
    <w:p w14:paraId="7A1A3F82" w14:textId="77777777" w:rsidR="00B07D7B" w:rsidRPr="006A572B" w:rsidRDefault="00B07D7B" w:rsidP="00B07D7B">
      <w:pPr>
        <w:pStyle w:val="BodyText10"/>
        <w:numPr>
          <w:ilvl w:val="0"/>
          <w:numId w:val="5"/>
        </w:numPr>
        <w:spacing w:line="260" w:lineRule="atLeast"/>
      </w:pPr>
      <w:r>
        <w:t>To i</w:t>
      </w:r>
      <w:r w:rsidRPr="006A572B">
        <w:t>ntegrate with the surrounding area by responding to existing or preferred neighbourhood character, enhancing the public realm and existing networks and delivering ‘good neighbour’ outcomes.</w:t>
      </w:r>
    </w:p>
    <w:p w14:paraId="5C035AFB" w14:textId="77777777" w:rsidR="00B07D7B" w:rsidRPr="006A572B" w:rsidRDefault="00B07D7B" w:rsidP="00B07D7B">
      <w:pPr>
        <w:pStyle w:val="BodyText10"/>
        <w:numPr>
          <w:ilvl w:val="0"/>
          <w:numId w:val="5"/>
        </w:numPr>
        <w:spacing w:line="260" w:lineRule="atLeast"/>
      </w:pPr>
      <w:r>
        <w:t>To b</w:t>
      </w:r>
      <w:r w:rsidRPr="006A572B">
        <w:t xml:space="preserve">alance issues of equity in the successful delivery of social </w:t>
      </w:r>
      <w:r>
        <w:t>and private</w:t>
      </w:r>
      <w:r w:rsidRPr="006A572B">
        <w:t xml:space="preserve"> housing that is ‘tenure blind’.</w:t>
      </w:r>
    </w:p>
    <w:p w14:paraId="07C639A9" w14:textId="77777777" w:rsidR="00B07D7B" w:rsidRPr="006A572B" w:rsidRDefault="00B07D7B" w:rsidP="00B07D7B">
      <w:pPr>
        <w:pStyle w:val="BodyText10"/>
        <w:numPr>
          <w:ilvl w:val="0"/>
          <w:numId w:val="5"/>
        </w:numPr>
        <w:spacing w:line="260" w:lineRule="atLeast"/>
      </w:pPr>
      <w:r>
        <w:t>To p</w:t>
      </w:r>
      <w:r w:rsidRPr="006A572B">
        <w:t>rovide retail, commercial or community uses to meet an identified local need or stimulate local activity and participation.</w:t>
      </w:r>
    </w:p>
    <w:p w14:paraId="5A9EC024" w14:textId="77777777" w:rsidR="00B07D7B" w:rsidRPr="006A572B" w:rsidRDefault="00B07D7B" w:rsidP="00B07D7B">
      <w:pPr>
        <w:pStyle w:val="BodyText10"/>
        <w:numPr>
          <w:ilvl w:val="0"/>
          <w:numId w:val="5"/>
        </w:numPr>
        <w:spacing w:line="260" w:lineRule="atLeast"/>
      </w:pPr>
      <w:r>
        <w:t>To p</w:t>
      </w:r>
      <w:r w:rsidRPr="006A572B">
        <w:t>rioritise pedestrian and bicycle access within the site.</w:t>
      </w:r>
    </w:p>
    <w:p w14:paraId="173E0451" w14:textId="77777777" w:rsidR="00B07D7B" w:rsidRPr="006A572B" w:rsidRDefault="00B07D7B" w:rsidP="00B07D7B">
      <w:pPr>
        <w:pStyle w:val="BodyText10"/>
        <w:numPr>
          <w:ilvl w:val="0"/>
          <w:numId w:val="5"/>
        </w:numPr>
        <w:spacing w:line="260" w:lineRule="atLeast"/>
      </w:pPr>
      <w:r>
        <w:t>To e</w:t>
      </w:r>
      <w:r w:rsidRPr="006A572B">
        <w:t>stablish legible access and address points for the site, buildings and spaces, including defining private, communal and public spaces.</w:t>
      </w:r>
    </w:p>
    <w:p w14:paraId="413845BB" w14:textId="77777777" w:rsidR="00B07D7B" w:rsidRPr="006A572B" w:rsidRDefault="00B07D7B" w:rsidP="00B07D7B">
      <w:pPr>
        <w:pStyle w:val="BodyText10"/>
        <w:numPr>
          <w:ilvl w:val="0"/>
          <w:numId w:val="5"/>
        </w:numPr>
        <w:spacing w:line="260" w:lineRule="atLeast"/>
      </w:pPr>
      <w:r>
        <w:t>To f</w:t>
      </w:r>
      <w:r w:rsidRPr="006A572B">
        <w:t>oster social connections between residents and the wider community.</w:t>
      </w:r>
    </w:p>
    <w:p w14:paraId="26D7FA84" w14:textId="77777777" w:rsidR="00B07D7B" w:rsidRPr="00DB41E5" w:rsidRDefault="00B07D7B" w:rsidP="00B07D7B">
      <w:pPr>
        <w:pStyle w:val="BodyText10"/>
        <w:numPr>
          <w:ilvl w:val="0"/>
          <w:numId w:val="5"/>
        </w:numPr>
        <w:spacing w:line="260" w:lineRule="atLeast"/>
      </w:pPr>
      <w:r w:rsidRPr="00DB41E5">
        <w:t xml:space="preserve">To provide high levels of residential amenity and liveability in accordance with the </w:t>
      </w:r>
      <w:r>
        <w:t xml:space="preserve">objectives of the </w:t>
      </w:r>
      <w:r w:rsidRPr="00DB41E5">
        <w:t>Better Apartments Design Standards.</w:t>
      </w:r>
    </w:p>
    <w:p w14:paraId="46B25CCA" w14:textId="77777777" w:rsidR="00B07D7B" w:rsidRPr="006A572B" w:rsidRDefault="00B07D7B" w:rsidP="00B07D7B">
      <w:pPr>
        <w:pStyle w:val="BodyText10"/>
        <w:numPr>
          <w:ilvl w:val="0"/>
          <w:numId w:val="5"/>
        </w:numPr>
        <w:spacing w:line="260" w:lineRule="atLeast"/>
      </w:pPr>
      <w:r>
        <w:t>To p</w:t>
      </w:r>
      <w:r w:rsidRPr="006A572B">
        <w:t>rovide landscaping and communal open space that is resilient and enhances the sense of place, sustainability and liveability of the site and local area.</w:t>
      </w:r>
    </w:p>
    <w:p w14:paraId="439E8C1F" w14:textId="77777777" w:rsidR="00B07D7B" w:rsidRPr="006A572B" w:rsidRDefault="00B07D7B" w:rsidP="00B07D7B">
      <w:pPr>
        <w:pStyle w:val="BodyText10"/>
        <w:numPr>
          <w:ilvl w:val="0"/>
          <w:numId w:val="5"/>
        </w:numPr>
        <w:spacing w:line="260" w:lineRule="atLeast"/>
      </w:pPr>
      <w:r>
        <w:t>To d</w:t>
      </w:r>
      <w:r w:rsidRPr="006A572B">
        <w:t>eliver buildings and spaces that are accessible and practical for people of all abilities and adaptable to respond to the future needs of residents.</w:t>
      </w:r>
    </w:p>
    <w:p w14:paraId="347259D4" w14:textId="77777777" w:rsidR="00B07D7B" w:rsidRPr="00C83467" w:rsidRDefault="00B07D7B" w:rsidP="00B07D7B">
      <w:pPr>
        <w:pStyle w:val="BodyText10"/>
        <w:spacing w:before="120" w:after="120" w:line="260" w:lineRule="atLeast"/>
        <w:rPr>
          <w:rFonts w:ascii="Arial" w:hAnsi="Arial" w:cs="Arial"/>
          <w:b/>
        </w:rPr>
      </w:pPr>
      <w:r>
        <w:rPr>
          <w:rFonts w:ascii="Arial" w:hAnsi="Arial" w:cs="Arial"/>
          <w:b/>
        </w:rPr>
        <w:t>Land Use</w:t>
      </w:r>
    </w:p>
    <w:p w14:paraId="21ECE851" w14:textId="77777777" w:rsidR="00B07D7B" w:rsidRPr="00C83467" w:rsidRDefault="00B07D7B" w:rsidP="00B07D7B">
      <w:pPr>
        <w:pStyle w:val="BodyText10"/>
        <w:spacing w:line="260" w:lineRule="atLeast"/>
      </w:pPr>
      <w:r w:rsidRPr="00C83467">
        <w:t xml:space="preserve">The development plan </w:t>
      </w:r>
      <w:r>
        <w:t>should</w:t>
      </w:r>
      <w:r w:rsidRPr="00C83467">
        <w:t xml:space="preserve"> show </w:t>
      </w:r>
      <w:r>
        <w:t>or</w:t>
      </w:r>
      <w:r w:rsidRPr="00C83467">
        <w:t xml:space="preserve"> make provision for:</w:t>
      </w:r>
    </w:p>
    <w:p w14:paraId="18993E26" w14:textId="6D4DEA01" w:rsidR="00B07D7B" w:rsidRDefault="00B07D7B" w:rsidP="00B07D7B">
      <w:pPr>
        <w:pStyle w:val="BodyText10"/>
        <w:numPr>
          <w:ilvl w:val="0"/>
          <w:numId w:val="5"/>
        </w:numPr>
        <w:spacing w:line="260" w:lineRule="atLeast"/>
      </w:pPr>
      <w:r w:rsidRPr="001D1AA3">
        <w:t>Non-residential uses such as retail</w:t>
      </w:r>
      <w:r>
        <w:t xml:space="preserve"> and</w:t>
      </w:r>
      <w:r w:rsidRPr="001D1AA3">
        <w:t xml:space="preserve"> commercial to meet t</w:t>
      </w:r>
      <w:r>
        <w:t>he needs of the local community</w:t>
      </w:r>
      <w:ins w:id="6" w:author="sophie jordan" w:date="2017-08-29T10:24:00Z">
        <w:r w:rsidR="004C7F9B">
          <w:t xml:space="preserve"> and located</w:t>
        </w:r>
      </w:ins>
      <w:del w:id="7" w:author="sophie jordan" w:date="2017-08-29T10:24:00Z">
        <w:r w:rsidDel="004C7F9B">
          <w:delText>,</w:delText>
        </w:r>
      </w:del>
      <w:r w:rsidRPr="001D1AA3">
        <w:t xml:space="preserve"> </w:t>
      </w:r>
      <w:del w:id="8" w:author="sophie jordan" w:date="2017-08-29T10:24:00Z">
        <w:r w:rsidRPr="001D1AA3" w:rsidDel="004C7F9B">
          <w:delText xml:space="preserve">in </w:delText>
        </w:r>
        <w:r w:rsidDel="004C7F9B">
          <w:delText>appropriate locations</w:delText>
        </w:r>
        <w:r w:rsidRPr="001D1AA3" w:rsidDel="004C7F9B">
          <w:delText xml:space="preserve"> </w:delText>
        </w:r>
        <w:r w:rsidDel="004C7F9B">
          <w:delText>such as</w:delText>
        </w:r>
      </w:del>
      <w:ins w:id="9" w:author="sophie jordan" w:date="2017-08-29T10:24:00Z">
        <w:r w:rsidR="004C7F9B">
          <w:t>to</w:t>
        </w:r>
      </w:ins>
      <w:r>
        <w:t xml:space="preserve"> </w:t>
      </w:r>
      <w:ins w:id="10" w:author="sophie jordan" w:date="2017-08-29T10:24:00Z">
        <w:r w:rsidR="004C7F9B">
          <w:t>f</w:t>
        </w:r>
      </w:ins>
      <w:del w:id="11" w:author="sophie jordan" w:date="2017-08-29T10:24:00Z">
        <w:r w:rsidRPr="001D1AA3" w:rsidDel="004C7F9B">
          <w:delText>f</w:delText>
        </w:r>
      </w:del>
      <w:r w:rsidRPr="001D1AA3">
        <w:t>ronting Racecourse Road</w:t>
      </w:r>
      <w:r>
        <w:t>, Debneys Park</w:t>
      </w:r>
      <w:ins w:id="12" w:author="sophie jordan" w:date="2017-08-29T10:24:00Z">
        <w:r w:rsidR="004C7F9B">
          <w:t>, internal roads</w:t>
        </w:r>
      </w:ins>
      <w:r>
        <w:t xml:space="preserve"> and the </w:t>
      </w:r>
      <w:r w:rsidRPr="00970531">
        <w:t>new open space area</w:t>
      </w:r>
      <w:ins w:id="13" w:author="sophie jordan" w:date="2017-08-29T10:24:00Z">
        <w:r w:rsidR="004C7F9B">
          <w:t>s</w:t>
        </w:r>
      </w:ins>
      <w:r>
        <w:t>; and</w:t>
      </w:r>
    </w:p>
    <w:p w14:paraId="49F1FFA9" w14:textId="42371A68" w:rsidR="00B07D7B" w:rsidRPr="001D1AA3" w:rsidRDefault="00B07D7B" w:rsidP="00B07D7B">
      <w:pPr>
        <w:pStyle w:val="BodyText10"/>
        <w:numPr>
          <w:ilvl w:val="0"/>
          <w:numId w:val="5"/>
        </w:numPr>
        <w:spacing w:line="260" w:lineRule="atLeast"/>
      </w:pPr>
      <w:r>
        <w:t>C</w:t>
      </w:r>
      <w:r w:rsidRPr="001D1AA3">
        <w:t xml:space="preserve">ommunity facilities in </w:t>
      </w:r>
      <w:r>
        <w:t xml:space="preserve">appropriate locations </w:t>
      </w:r>
      <w:ins w:id="14" w:author="sophie jordan" w:date="2017-08-29T09:43:00Z">
        <w:r w:rsidR="00274830">
          <w:t>where they</w:t>
        </w:r>
        <w:r w:rsidR="00CC1F98">
          <w:t xml:space="preserve"> will be</w:t>
        </w:r>
      </w:ins>
      <w:ins w:id="15" w:author="sophie jordan" w:date="2017-08-29T10:23:00Z">
        <w:r w:rsidR="004C7F9B">
          <w:t xml:space="preserve"> accessible to all residents of the Estate and </w:t>
        </w:r>
      </w:ins>
      <w:ins w:id="16" w:author="sophie jordan" w:date="2017-08-29T20:50:00Z">
        <w:r w:rsidR="00274830">
          <w:t xml:space="preserve">the </w:t>
        </w:r>
      </w:ins>
      <w:ins w:id="17" w:author="sophie jordan" w:date="2017-08-29T10:23:00Z">
        <w:r w:rsidR="004C7F9B">
          <w:t>surrounding community</w:t>
        </w:r>
      </w:ins>
      <w:ins w:id="18" w:author="sophie jordan" w:date="2017-08-29T20:50:00Z">
        <w:r w:rsidR="00274830">
          <w:t xml:space="preserve"> where appropriate</w:t>
        </w:r>
      </w:ins>
      <w:r w:rsidRPr="001D1AA3">
        <w:t>.</w:t>
      </w:r>
    </w:p>
    <w:p w14:paraId="63E9D7A6" w14:textId="77777777" w:rsidR="00B07D7B" w:rsidRPr="00C83467" w:rsidRDefault="00B07D7B" w:rsidP="00B07D7B">
      <w:pPr>
        <w:pStyle w:val="BodyText10"/>
        <w:spacing w:before="120" w:after="120" w:line="260" w:lineRule="atLeast"/>
        <w:rPr>
          <w:rFonts w:ascii="Arial" w:hAnsi="Arial" w:cs="Arial"/>
          <w:b/>
        </w:rPr>
      </w:pPr>
      <w:r w:rsidRPr="00C83467">
        <w:rPr>
          <w:rFonts w:ascii="Arial" w:hAnsi="Arial" w:cs="Arial"/>
          <w:b/>
        </w:rPr>
        <w:t>Built Form</w:t>
      </w:r>
    </w:p>
    <w:p w14:paraId="1D02F2AB" w14:textId="77777777" w:rsidR="00B07D7B" w:rsidRPr="00C83467" w:rsidRDefault="00B07D7B" w:rsidP="00B07D7B">
      <w:pPr>
        <w:pStyle w:val="BodyText10"/>
        <w:spacing w:line="260" w:lineRule="atLeast"/>
      </w:pPr>
      <w:r w:rsidRPr="00C83467">
        <w:t xml:space="preserve">The development plan </w:t>
      </w:r>
      <w:r>
        <w:t>should</w:t>
      </w:r>
      <w:r w:rsidRPr="00C83467">
        <w:t xml:space="preserve"> show </w:t>
      </w:r>
      <w:r>
        <w:t>or</w:t>
      </w:r>
      <w:r w:rsidRPr="00C83467">
        <w:t xml:space="preserve"> make provision for:</w:t>
      </w:r>
    </w:p>
    <w:p w14:paraId="15244B29" w14:textId="77777777" w:rsidR="00B07D7B" w:rsidRPr="006142C0" w:rsidRDefault="00B07D7B" w:rsidP="00B07D7B">
      <w:pPr>
        <w:pStyle w:val="BodyText10"/>
        <w:numPr>
          <w:ilvl w:val="0"/>
          <w:numId w:val="5"/>
        </w:numPr>
        <w:spacing w:line="260" w:lineRule="atLeast"/>
      </w:pPr>
      <w:r>
        <w:t>B</w:t>
      </w:r>
      <w:r w:rsidRPr="006142C0">
        <w:t>uilding</w:t>
      </w:r>
      <w:r>
        <w:t>s</w:t>
      </w:r>
      <w:r w:rsidRPr="006142C0">
        <w:t xml:space="preserve"> </w:t>
      </w:r>
      <w:del w:id="19" w:author="sophie jordan" w:date="2017-08-29T09:43:00Z">
        <w:r w:rsidDel="00CC1F98">
          <w:delText>that</w:delText>
        </w:r>
        <w:r w:rsidRPr="006142C0" w:rsidDel="00CC1F98">
          <w:delText xml:space="preserve"> </w:delText>
        </w:r>
      </w:del>
      <w:ins w:id="20" w:author="sophie jordan" w:date="2017-08-29T09:43:00Z">
        <w:r w:rsidR="00CC1F98">
          <w:t xml:space="preserve">should </w:t>
        </w:r>
      </w:ins>
      <w:del w:id="21" w:author="sophie jordan" w:date="2017-08-29T09:43:00Z">
        <w:r w:rsidDel="00CC1F98">
          <w:delText xml:space="preserve">do </w:delText>
        </w:r>
      </w:del>
      <w:r>
        <w:t>not exceed the building heights provided in</w:t>
      </w:r>
      <w:r w:rsidRPr="006142C0">
        <w:t xml:space="preserve"> the </w:t>
      </w:r>
      <w:r>
        <w:t>table below.</w:t>
      </w:r>
    </w:p>
    <w:tbl>
      <w:tblPr>
        <w:tblStyle w:val="TableGrid"/>
        <w:tblW w:w="6237" w:type="dxa"/>
        <w:tblInd w:w="1555" w:type="dxa"/>
        <w:tblLook w:val="04A0" w:firstRow="1" w:lastRow="0" w:firstColumn="1" w:lastColumn="0" w:noHBand="0" w:noVBand="1"/>
      </w:tblPr>
      <w:tblGrid>
        <w:gridCol w:w="3402"/>
        <w:gridCol w:w="2835"/>
      </w:tblGrid>
      <w:tr w:rsidR="00D01F8A" w14:paraId="7F0B6D65" w14:textId="77777777" w:rsidTr="00B07D7B">
        <w:tc>
          <w:tcPr>
            <w:tcW w:w="3402" w:type="dxa"/>
          </w:tcPr>
          <w:p w14:paraId="2C6430D9" w14:textId="77777777" w:rsidR="00B07D7B" w:rsidRDefault="00B07D7B" w:rsidP="00B07D7B">
            <w:pPr>
              <w:pStyle w:val="BodyText10"/>
              <w:spacing w:after="60" w:line="260" w:lineRule="atLeast"/>
              <w:ind w:left="0"/>
              <w:jc w:val="left"/>
              <w:rPr>
                <w:b/>
              </w:rPr>
            </w:pPr>
            <w:r w:rsidRPr="00C83467">
              <w:rPr>
                <w:b/>
              </w:rPr>
              <w:t>Precinct</w:t>
            </w:r>
          </w:p>
          <w:p w14:paraId="1AB2BD37" w14:textId="77777777" w:rsidR="00B07D7B" w:rsidRPr="00C83467" w:rsidRDefault="00B07D7B" w:rsidP="00B07D7B">
            <w:pPr>
              <w:pStyle w:val="BodyText10"/>
              <w:spacing w:after="60" w:line="260" w:lineRule="atLeast"/>
              <w:ind w:left="0"/>
              <w:jc w:val="left"/>
              <w:rPr>
                <w:b/>
              </w:rPr>
            </w:pPr>
            <w:r>
              <w:rPr>
                <w:b/>
              </w:rPr>
              <w:t>(refer to Development Concept Plan)</w:t>
            </w:r>
          </w:p>
        </w:tc>
        <w:tc>
          <w:tcPr>
            <w:tcW w:w="2835" w:type="dxa"/>
          </w:tcPr>
          <w:p w14:paraId="5611AC4A" w14:textId="77777777" w:rsidR="00B07D7B" w:rsidRPr="00C83467" w:rsidRDefault="00B07D7B" w:rsidP="00B07D7B">
            <w:pPr>
              <w:pStyle w:val="BodyText10"/>
              <w:spacing w:after="60" w:line="260" w:lineRule="atLeast"/>
              <w:ind w:left="0"/>
              <w:jc w:val="left"/>
              <w:rPr>
                <w:b/>
              </w:rPr>
            </w:pPr>
            <w:r w:rsidRPr="00C83467">
              <w:rPr>
                <w:b/>
              </w:rPr>
              <w:t>Building Height</w:t>
            </w:r>
          </w:p>
        </w:tc>
      </w:tr>
      <w:tr w:rsidR="00D01F8A" w14:paraId="248394FC" w14:textId="77777777" w:rsidTr="00B07D7B">
        <w:tc>
          <w:tcPr>
            <w:tcW w:w="3402" w:type="dxa"/>
          </w:tcPr>
          <w:p w14:paraId="7470A5B6" w14:textId="77777777" w:rsidR="00B07D7B" w:rsidRPr="00AF7830" w:rsidRDefault="00B07D7B" w:rsidP="00B07D7B">
            <w:pPr>
              <w:pStyle w:val="BodyText10"/>
              <w:spacing w:after="60" w:line="260" w:lineRule="atLeast"/>
              <w:ind w:left="0"/>
              <w:jc w:val="left"/>
            </w:pPr>
            <w:r w:rsidRPr="00AF7830">
              <w:t>1</w:t>
            </w:r>
          </w:p>
        </w:tc>
        <w:tc>
          <w:tcPr>
            <w:tcW w:w="2835" w:type="dxa"/>
          </w:tcPr>
          <w:p w14:paraId="20923839" w14:textId="77777777" w:rsidR="00B07D7B" w:rsidRPr="00AF7830" w:rsidRDefault="00B07D7B" w:rsidP="00B07D7B">
            <w:pPr>
              <w:pStyle w:val="BodyText10"/>
              <w:spacing w:after="60" w:line="260" w:lineRule="atLeast"/>
              <w:ind w:left="0"/>
              <w:jc w:val="left"/>
            </w:pPr>
            <w:r>
              <w:t>10</w:t>
            </w:r>
            <w:r w:rsidRPr="00AF7830">
              <w:t xml:space="preserve"> storeys </w:t>
            </w:r>
          </w:p>
        </w:tc>
      </w:tr>
      <w:tr w:rsidR="00D01F8A" w14:paraId="220BDF47" w14:textId="77777777" w:rsidTr="00B07D7B">
        <w:tc>
          <w:tcPr>
            <w:tcW w:w="3402" w:type="dxa"/>
          </w:tcPr>
          <w:p w14:paraId="66F75CD0" w14:textId="77777777" w:rsidR="00B07D7B" w:rsidRPr="00AF7830" w:rsidRDefault="00B07D7B" w:rsidP="00B07D7B">
            <w:pPr>
              <w:pStyle w:val="BodyText10"/>
              <w:spacing w:after="60" w:line="260" w:lineRule="atLeast"/>
              <w:ind w:left="0"/>
              <w:jc w:val="left"/>
            </w:pPr>
            <w:r w:rsidRPr="00AF7830">
              <w:t>2</w:t>
            </w:r>
          </w:p>
        </w:tc>
        <w:tc>
          <w:tcPr>
            <w:tcW w:w="2835" w:type="dxa"/>
          </w:tcPr>
          <w:p w14:paraId="3AB08C87" w14:textId="77777777" w:rsidR="00B07D7B" w:rsidRPr="00AF7830" w:rsidRDefault="00B07D7B" w:rsidP="00B07D7B">
            <w:pPr>
              <w:pStyle w:val="BodyText10"/>
              <w:spacing w:after="60" w:line="260" w:lineRule="atLeast"/>
              <w:ind w:left="0"/>
              <w:jc w:val="left"/>
            </w:pPr>
            <w:r>
              <w:t>12</w:t>
            </w:r>
            <w:r w:rsidRPr="00AF7830">
              <w:t xml:space="preserve"> storeys </w:t>
            </w:r>
          </w:p>
        </w:tc>
      </w:tr>
      <w:tr w:rsidR="00D01F8A" w14:paraId="6FD1E05D" w14:textId="77777777" w:rsidTr="00B07D7B">
        <w:tc>
          <w:tcPr>
            <w:tcW w:w="3402" w:type="dxa"/>
          </w:tcPr>
          <w:p w14:paraId="3C815E2A" w14:textId="77777777" w:rsidR="00B07D7B" w:rsidRPr="00AF7830" w:rsidRDefault="00B07D7B" w:rsidP="00B07D7B">
            <w:pPr>
              <w:pStyle w:val="BodyText10"/>
              <w:spacing w:after="60" w:line="260" w:lineRule="atLeast"/>
              <w:ind w:left="0"/>
              <w:jc w:val="left"/>
            </w:pPr>
            <w:r w:rsidRPr="00AF7830">
              <w:t>3</w:t>
            </w:r>
          </w:p>
        </w:tc>
        <w:tc>
          <w:tcPr>
            <w:tcW w:w="2835" w:type="dxa"/>
          </w:tcPr>
          <w:p w14:paraId="4A065403" w14:textId="77777777" w:rsidR="00B07D7B" w:rsidRPr="00AF7830" w:rsidRDefault="00B07D7B" w:rsidP="00B07D7B">
            <w:pPr>
              <w:pStyle w:val="BodyText10"/>
              <w:spacing w:after="60" w:line="260" w:lineRule="atLeast"/>
              <w:ind w:left="0"/>
              <w:jc w:val="left"/>
            </w:pPr>
            <w:r w:rsidRPr="00AF7830">
              <w:t xml:space="preserve">12 storeys </w:t>
            </w:r>
          </w:p>
        </w:tc>
      </w:tr>
      <w:tr w:rsidR="00D01F8A" w14:paraId="7412CA04" w14:textId="77777777" w:rsidTr="00B07D7B">
        <w:tc>
          <w:tcPr>
            <w:tcW w:w="3402" w:type="dxa"/>
          </w:tcPr>
          <w:p w14:paraId="6199317D" w14:textId="77777777" w:rsidR="00B07D7B" w:rsidRPr="00AF7830" w:rsidRDefault="00B07D7B" w:rsidP="00B07D7B">
            <w:pPr>
              <w:pStyle w:val="BodyText10"/>
              <w:spacing w:after="60" w:line="260" w:lineRule="atLeast"/>
              <w:ind w:left="0"/>
              <w:jc w:val="left"/>
            </w:pPr>
            <w:r w:rsidRPr="00AF7830">
              <w:t>4</w:t>
            </w:r>
          </w:p>
        </w:tc>
        <w:tc>
          <w:tcPr>
            <w:tcW w:w="2835" w:type="dxa"/>
          </w:tcPr>
          <w:p w14:paraId="4D0C8338" w14:textId="77777777" w:rsidR="00B07D7B" w:rsidRPr="00AF7830" w:rsidRDefault="00B07D7B" w:rsidP="00B07D7B">
            <w:pPr>
              <w:pStyle w:val="BodyText10"/>
              <w:spacing w:after="60" w:line="260" w:lineRule="atLeast"/>
              <w:ind w:left="0"/>
              <w:jc w:val="left"/>
            </w:pPr>
            <w:r>
              <w:t>10</w:t>
            </w:r>
            <w:r w:rsidRPr="00AF7830">
              <w:t xml:space="preserve"> storeys</w:t>
            </w:r>
          </w:p>
        </w:tc>
      </w:tr>
      <w:tr w:rsidR="00D01F8A" w14:paraId="4F6D4F2D" w14:textId="77777777" w:rsidTr="00B07D7B">
        <w:tc>
          <w:tcPr>
            <w:tcW w:w="3402" w:type="dxa"/>
          </w:tcPr>
          <w:p w14:paraId="0FDCF105" w14:textId="77777777" w:rsidR="00B07D7B" w:rsidRPr="00AF7830" w:rsidRDefault="00B07D7B" w:rsidP="00B07D7B">
            <w:pPr>
              <w:pStyle w:val="BodyText10"/>
              <w:spacing w:after="60" w:line="260" w:lineRule="atLeast"/>
              <w:ind w:left="0"/>
              <w:jc w:val="left"/>
            </w:pPr>
            <w:r w:rsidRPr="00AF7830">
              <w:t>5</w:t>
            </w:r>
          </w:p>
        </w:tc>
        <w:tc>
          <w:tcPr>
            <w:tcW w:w="2835" w:type="dxa"/>
          </w:tcPr>
          <w:p w14:paraId="2A170025" w14:textId="77777777" w:rsidR="00B07D7B" w:rsidRPr="00AF7830" w:rsidRDefault="00B07D7B" w:rsidP="00B07D7B">
            <w:pPr>
              <w:pStyle w:val="BodyText10"/>
              <w:spacing w:after="60" w:line="260" w:lineRule="atLeast"/>
              <w:ind w:left="0"/>
              <w:jc w:val="left"/>
            </w:pPr>
            <w:r>
              <w:t>10</w:t>
            </w:r>
            <w:r w:rsidRPr="00AF7830">
              <w:t xml:space="preserve"> storeys</w:t>
            </w:r>
          </w:p>
        </w:tc>
      </w:tr>
      <w:tr w:rsidR="00D01F8A" w14:paraId="67D80A30" w14:textId="77777777" w:rsidTr="00B07D7B">
        <w:tc>
          <w:tcPr>
            <w:tcW w:w="3402" w:type="dxa"/>
          </w:tcPr>
          <w:p w14:paraId="2F8352FB" w14:textId="77777777" w:rsidR="00B07D7B" w:rsidRPr="00AF7830" w:rsidRDefault="00B07D7B" w:rsidP="00B07D7B">
            <w:pPr>
              <w:pStyle w:val="BodyText10"/>
              <w:spacing w:after="60" w:line="260" w:lineRule="atLeast"/>
              <w:ind w:left="0"/>
              <w:jc w:val="left"/>
            </w:pPr>
            <w:r w:rsidRPr="00AF7830">
              <w:lastRenderedPageBreak/>
              <w:t>6</w:t>
            </w:r>
          </w:p>
        </w:tc>
        <w:tc>
          <w:tcPr>
            <w:tcW w:w="2835" w:type="dxa"/>
          </w:tcPr>
          <w:p w14:paraId="5C1334A8" w14:textId="77777777" w:rsidR="00B07D7B" w:rsidRPr="00AF7830" w:rsidRDefault="00B07D7B" w:rsidP="00B07D7B">
            <w:pPr>
              <w:pStyle w:val="BodyText10"/>
              <w:spacing w:after="60" w:line="260" w:lineRule="atLeast"/>
              <w:ind w:left="0"/>
              <w:jc w:val="left"/>
            </w:pPr>
            <w:r w:rsidRPr="00AF7830">
              <w:t>20 storeys</w:t>
            </w:r>
          </w:p>
        </w:tc>
      </w:tr>
    </w:tbl>
    <w:p w14:paraId="3969BB30" w14:textId="56F1FE53" w:rsidR="00E473E3" w:rsidRDefault="00E473E3">
      <w:pPr>
        <w:pStyle w:val="BodyText10"/>
        <w:spacing w:line="260" w:lineRule="atLeast"/>
        <w:rPr>
          <w:ins w:id="22" w:author="sophie jordan" w:date="2017-08-29T10:16:00Z"/>
        </w:rPr>
        <w:pPrChange w:id="23" w:author="sophie jordan" w:date="2017-08-29T10:16:00Z">
          <w:pPr>
            <w:pStyle w:val="BodyText10"/>
            <w:numPr>
              <w:numId w:val="5"/>
            </w:numPr>
            <w:spacing w:line="260" w:lineRule="atLeast"/>
            <w:ind w:left="1494" w:hanging="360"/>
          </w:pPr>
        </w:pPrChange>
      </w:pPr>
      <w:ins w:id="24" w:author="sophie jordan" w:date="2017-08-29T10:16:00Z">
        <w:r>
          <w:t xml:space="preserve">Existing residential Towers on the Estate: </w:t>
        </w:r>
      </w:ins>
      <w:ins w:id="25" w:author="sophie jordan" w:date="2017-08-29T10:22:00Z">
        <w:r w:rsidR="006C7191" w:rsidRPr="006C7191">
          <w:rPr>
            <w:rPrChange w:id="26" w:author="sophie jordan" w:date="2017-08-29T10:22:00Z">
              <w:rPr>
                <w:rFonts w:ascii="Helvetica" w:hAnsi="Helvetica" w:cstheme="minorBidi"/>
                <w:i/>
                <w:sz w:val="22"/>
                <w:szCs w:val="22"/>
              </w:rPr>
            </w:rPrChange>
          </w:rPr>
          <w:t xml:space="preserve">In the event that any or all of the existing high rise residential towers on the Estate are to be demolished, </w:t>
        </w:r>
      </w:ins>
      <w:ins w:id="27" w:author="sophie jordan" w:date="2017-09-04T09:25:00Z">
        <w:r w:rsidR="00CD5797">
          <w:t>an</w:t>
        </w:r>
      </w:ins>
      <w:ins w:id="28" w:author="sophie jordan" w:date="2017-08-29T10:22:00Z">
        <w:r w:rsidR="006C7191" w:rsidRPr="004C7F9B">
          <w:t xml:space="preserve"> amended development plan that addresses all requirements of this Schedule</w:t>
        </w:r>
      </w:ins>
      <w:ins w:id="29" w:author="sophie jordan" w:date="2017-09-04T09:25:00Z">
        <w:r w:rsidR="00CD5797">
          <w:t xml:space="preserve"> must be prepared</w:t>
        </w:r>
      </w:ins>
      <w:ins w:id="30" w:author="sophie jordan" w:date="2017-08-29T10:22:00Z">
        <w:r w:rsidR="006C7191" w:rsidRPr="004C7F9B">
          <w:t>.</w:t>
        </w:r>
      </w:ins>
    </w:p>
    <w:p w14:paraId="660BC8A0" w14:textId="77777777" w:rsidR="00B07D7B" w:rsidRDefault="00E049FF" w:rsidP="00B07D7B">
      <w:pPr>
        <w:pStyle w:val="BodyText10"/>
        <w:numPr>
          <w:ilvl w:val="0"/>
          <w:numId w:val="5"/>
        </w:numPr>
        <w:spacing w:line="260" w:lineRule="atLeast"/>
      </w:pPr>
      <w:r>
        <w:rPr>
          <w:noProof/>
        </w:rPr>
        <w:pict w14:anchorId="68F77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7.7pt;margin-top:67.2pt;width:340.15pt;height:256.9pt;z-index:251664384;mso-width-relative:page;mso-height-relative:page" stroked="t">
            <v:imagedata r:id="rId9" o:title="Debneys-Precinct_DPO-Section-A"/>
            <w10:wrap type="topAndBottom"/>
            <w10:anchorlock/>
          </v:shape>
        </w:pict>
      </w:r>
      <w:r w:rsidR="00B07D7B" w:rsidRPr="00C83467">
        <w:t xml:space="preserve">The </w:t>
      </w:r>
      <w:r w:rsidR="00B07D7B">
        <w:t xml:space="preserve">minimum building setbacks and other interface conditions </w:t>
      </w:r>
      <w:r w:rsidR="00B07D7B" w:rsidRPr="006142C0">
        <w:t xml:space="preserve">in accordance with the </w:t>
      </w:r>
      <w:r w:rsidR="00B07D7B">
        <w:t>diagrams below.</w:t>
      </w:r>
    </w:p>
    <w:p w14:paraId="6D1C7F42" w14:textId="77777777" w:rsidR="00B07D7B" w:rsidRDefault="00B07D7B" w:rsidP="00B07D7B">
      <w:pPr>
        <w:pStyle w:val="BodyText10"/>
        <w:spacing w:after="110" w:line="260" w:lineRule="atLeast"/>
        <w:ind w:left="1560"/>
        <w:rPr>
          <w:b/>
        </w:rPr>
      </w:pPr>
      <w:r w:rsidRPr="002E3368">
        <w:rPr>
          <w:b/>
        </w:rPr>
        <w:t>Interface Treatment A (Buildings fronting Victoria Street)</w:t>
      </w:r>
    </w:p>
    <w:p w14:paraId="794AFEB5" w14:textId="77777777" w:rsidR="00B07D7B" w:rsidRDefault="00B07D7B" w:rsidP="00B07D7B">
      <w:pPr>
        <w:pStyle w:val="BodyText10"/>
        <w:spacing w:after="110" w:line="260" w:lineRule="atLeast"/>
        <w:ind w:left="1560"/>
        <w:rPr>
          <w:b/>
        </w:rPr>
      </w:pPr>
      <w:r w:rsidRPr="002E3368">
        <w:rPr>
          <w:b/>
        </w:rPr>
        <w:t>Interface Treatment B (Buildings fronting Debneys Park)</w:t>
      </w:r>
    </w:p>
    <w:p w14:paraId="4D1A7025" w14:textId="77777777" w:rsidR="00B07D7B" w:rsidRDefault="00E049FF" w:rsidP="00B07D7B">
      <w:pPr>
        <w:pStyle w:val="BodyText10"/>
        <w:spacing w:after="110" w:line="260" w:lineRule="atLeast"/>
        <w:ind w:left="1560"/>
        <w:rPr>
          <w:b/>
        </w:rPr>
      </w:pPr>
      <w:r>
        <w:rPr>
          <w:noProof/>
        </w:rPr>
        <w:pict w14:anchorId="79062DB6">
          <v:shape id="_x0000_s1031" type="#_x0000_t75" style="position:absolute;left:0;text-align:left;margin-left:81.45pt;margin-top:15.6pt;width:340.15pt;height:238.25pt;z-index:251662336;mso-width-relative:page;mso-height-relative:page" stroked="t">
            <v:imagedata r:id="rId10" o:title="Debneys-Precinct_DPO-Section-B"/>
            <w10:wrap type="topAndBottom"/>
            <w10:anchorlock/>
          </v:shape>
        </w:pict>
      </w:r>
    </w:p>
    <w:p w14:paraId="0A4D282A" w14:textId="77777777" w:rsidR="00B07D7B" w:rsidDel="00274830" w:rsidRDefault="00B07D7B" w:rsidP="00B07D7B">
      <w:pPr>
        <w:pStyle w:val="BodyText10"/>
        <w:spacing w:after="110" w:line="260" w:lineRule="atLeast"/>
        <w:ind w:left="1560"/>
        <w:rPr>
          <w:del w:id="31" w:author="sophie jordan" w:date="2017-08-29T20:51:00Z"/>
          <w:b/>
        </w:rPr>
      </w:pPr>
    </w:p>
    <w:p w14:paraId="4D0A9C3D" w14:textId="77777777" w:rsidR="00B07D7B" w:rsidDel="00274830" w:rsidRDefault="00B07D7B" w:rsidP="00B07D7B">
      <w:pPr>
        <w:pStyle w:val="BodyText10"/>
        <w:spacing w:after="110" w:line="260" w:lineRule="atLeast"/>
        <w:ind w:left="1560"/>
        <w:rPr>
          <w:del w:id="32" w:author="sophie jordan" w:date="2017-08-29T20:51:00Z"/>
          <w:b/>
        </w:rPr>
      </w:pPr>
    </w:p>
    <w:p w14:paraId="2B18A6DB" w14:textId="77777777" w:rsidR="00B07D7B" w:rsidDel="00274830" w:rsidRDefault="00B07D7B" w:rsidP="00B07D7B">
      <w:pPr>
        <w:pStyle w:val="BodyText10"/>
        <w:spacing w:after="110" w:line="260" w:lineRule="atLeast"/>
        <w:ind w:left="1560"/>
        <w:rPr>
          <w:del w:id="33" w:author="sophie jordan" w:date="2017-08-29T20:51:00Z"/>
          <w:b/>
        </w:rPr>
      </w:pPr>
    </w:p>
    <w:p w14:paraId="6BC5D91A" w14:textId="77777777" w:rsidR="00B07D7B" w:rsidRDefault="00B07D7B">
      <w:pPr>
        <w:pStyle w:val="BodyText10"/>
        <w:spacing w:after="110" w:line="260" w:lineRule="atLeast"/>
        <w:ind w:left="0"/>
        <w:rPr>
          <w:b/>
        </w:rPr>
        <w:pPrChange w:id="34" w:author="sophie jordan" w:date="2017-08-29T20:51:00Z">
          <w:pPr>
            <w:pStyle w:val="BodyText10"/>
            <w:spacing w:after="110" w:line="260" w:lineRule="atLeast"/>
            <w:ind w:left="1560"/>
          </w:pPr>
        </w:pPrChange>
      </w:pPr>
    </w:p>
    <w:p w14:paraId="2026A778" w14:textId="77777777" w:rsidR="00B07D7B" w:rsidRDefault="00E049FF" w:rsidP="00B07D7B">
      <w:pPr>
        <w:pStyle w:val="BodyText10"/>
        <w:spacing w:after="110" w:line="260" w:lineRule="atLeast"/>
        <w:ind w:left="1560"/>
        <w:rPr>
          <w:b/>
        </w:rPr>
      </w:pPr>
      <w:r>
        <w:rPr>
          <w:noProof/>
        </w:rPr>
        <w:pict w14:anchorId="7D148817">
          <v:shape id="_x0000_s1032" type="#_x0000_t75" style="position:absolute;left:0;text-align:left;margin-left:75.45pt;margin-top:20.15pt;width:340.15pt;height:307.2pt;z-index:251663360;mso-width-relative:page;mso-height-relative:page" stroked="t">
            <v:imagedata r:id="rId11" o:title="Debneys-Precinct_DPO-Section-C"/>
            <w10:wrap type="topAndBottom"/>
          </v:shape>
        </w:pict>
      </w:r>
      <w:r w:rsidR="00B07D7B" w:rsidRPr="002E3368">
        <w:rPr>
          <w:b/>
        </w:rPr>
        <w:t>Interface Treatment C (Buildings fronting Racecourse Road)</w:t>
      </w:r>
    </w:p>
    <w:p w14:paraId="05F3652A" w14:textId="77777777" w:rsidR="00B07D7B" w:rsidRDefault="00B07D7B" w:rsidP="00B07D7B">
      <w:pPr>
        <w:pStyle w:val="BodyText10"/>
        <w:numPr>
          <w:ilvl w:val="0"/>
          <w:numId w:val="5"/>
        </w:numPr>
        <w:spacing w:line="260" w:lineRule="atLeast"/>
        <w:rPr>
          <w:ins w:id="35" w:author="sophie jordan" w:date="2017-08-29T10:13:00Z"/>
        </w:rPr>
      </w:pPr>
      <w:r>
        <w:t xml:space="preserve">A </w:t>
      </w:r>
      <w:r w:rsidRPr="00C83467">
        <w:t xml:space="preserve">20m minimum </w:t>
      </w:r>
      <w:r>
        <w:t>separation of n</w:t>
      </w:r>
      <w:r w:rsidRPr="00C83467">
        <w:t>ew buildings from the existing residential towers</w:t>
      </w:r>
      <w:r>
        <w:t xml:space="preserve"> on the site</w:t>
      </w:r>
      <w:r w:rsidRPr="00C83467">
        <w:t>;</w:t>
      </w:r>
    </w:p>
    <w:p w14:paraId="56FB880C" w14:textId="415BB2D7" w:rsidR="00E116D3" w:rsidRPr="00C83467" w:rsidDel="007838E1" w:rsidRDefault="00E116D3" w:rsidP="00B07D7B">
      <w:pPr>
        <w:pStyle w:val="BodyText10"/>
        <w:numPr>
          <w:ilvl w:val="0"/>
          <w:numId w:val="5"/>
        </w:numPr>
        <w:spacing w:line="260" w:lineRule="atLeast"/>
        <w:rPr>
          <w:del w:id="36" w:author="sophie jordan" w:date="2017-09-04T09:09:00Z"/>
        </w:rPr>
      </w:pPr>
    </w:p>
    <w:p w14:paraId="657CA312" w14:textId="086922FA" w:rsidR="00B07D7B" w:rsidRPr="00CD5797" w:rsidRDefault="00B07D7B" w:rsidP="00B07D7B">
      <w:pPr>
        <w:pStyle w:val="BodyText10"/>
        <w:numPr>
          <w:ilvl w:val="0"/>
          <w:numId w:val="5"/>
        </w:numPr>
        <w:spacing w:line="260" w:lineRule="atLeast"/>
      </w:pPr>
      <w:r>
        <w:t xml:space="preserve">Higher built form on </w:t>
      </w:r>
      <w:ins w:id="37" w:author="sophie jordan" w:date="2017-09-04T09:02:00Z">
        <w:r w:rsidR="003E4208">
          <w:t xml:space="preserve">internal </w:t>
        </w:r>
      </w:ins>
      <w:r>
        <w:t>street corners</w:t>
      </w:r>
      <w:ins w:id="38" w:author="sophie jordan" w:date="2017-09-04T09:26:00Z">
        <w:r w:rsidR="00CD5797">
          <w:t xml:space="preserve"> </w:t>
        </w:r>
        <w:r w:rsidR="00CD5797" w:rsidRPr="00CD5797">
          <w:rPr>
            <w:rPrChange w:id="39" w:author="sophie jordan" w:date="2017-09-04T09:26:00Z">
              <w:rPr>
                <w:rFonts w:ascii="Helvetica" w:hAnsi="Helvetica"/>
                <w:i/>
                <w:sz w:val="22"/>
                <w:szCs w:val="22"/>
              </w:rPr>
            </w:rPrChange>
          </w:rPr>
          <w:t xml:space="preserve">where it can be demonstrated that there </w:t>
        </w:r>
        <w:r w:rsidR="00CD5797">
          <w:t>are</w:t>
        </w:r>
        <w:r w:rsidR="00CD5797" w:rsidRPr="00CD5797">
          <w:rPr>
            <w:rPrChange w:id="40" w:author="sophie jordan" w:date="2017-09-04T09:26:00Z">
              <w:rPr>
                <w:rFonts w:ascii="Helvetica" w:hAnsi="Helvetica"/>
                <w:i/>
                <w:sz w:val="22"/>
                <w:szCs w:val="22"/>
              </w:rPr>
            </w:rPrChange>
          </w:rPr>
          <w:t xml:space="preserve"> no negative impacts on surrounding open space or adjacent built form</w:t>
        </w:r>
      </w:ins>
      <w:r w:rsidRPr="00CD5797">
        <w:t>;</w:t>
      </w:r>
    </w:p>
    <w:p w14:paraId="7988C6D2" w14:textId="77777777" w:rsidR="00B07D7B" w:rsidRPr="00D314A6" w:rsidRDefault="00B07D7B" w:rsidP="00B07D7B">
      <w:pPr>
        <w:pStyle w:val="BodyText10"/>
        <w:numPr>
          <w:ilvl w:val="0"/>
          <w:numId w:val="5"/>
        </w:numPr>
        <w:spacing w:line="260" w:lineRule="atLeast"/>
      </w:pPr>
      <w:r w:rsidRPr="00D314A6">
        <w:t>For Precinct 1, a 3m minimum building setback from the southern boundary and a 4 storey built form transition to the Hopetoun Early Years Centre;</w:t>
      </w:r>
    </w:p>
    <w:p w14:paraId="0F406BF7" w14:textId="77777777" w:rsidR="00B07D7B" w:rsidRPr="001D1AA3" w:rsidRDefault="00B07D7B" w:rsidP="00B07D7B">
      <w:pPr>
        <w:pStyle w:val="BodyText10"/>
        <w:numPr>
          <w:ilvl w:val="0"/>
          <w:numId w:val="5"/>
        </w:numPr>
        <w:spacing w:line="260" w:lineRule="atLeast"/>
      </w:pPr>
      <w:r w:rsidRPr="001D1AA3">
        <w:t>Active frontages to Victoria Street, Racecourse Road, Debneys Park, internal roads, communal open space areas and internal connections, through the following:</w:t>
      </w:r>
    </w:p>
    <w:p w14:paraId="7B21F167" w14:textId="77777777" w:rsidR="006524F5" w:rsidRDefault="00B07D7B" w:rsidP="00B07D7B">
      <w:pPr>
        <w:pStyle w:val="BodyText10"/>
        <w:numPr>
          <w:ilvl w:val="1"/>
          <w:numId w:val="6"/>
        </w:numPr>
        <w:spacing w:after="110" w:line="260" w:lineRule="atLeast"/>
        <w:ind w:left="1843"/>
        <w:rPr>
          <w:ins w:id="41" w:author="sophie jordan" w:date="2017-08-29T10:12:00Z"/>
        </w:rPr>
      </w:pPr>
      <w:r w:rsidRPr="001D1AA3">
        <w:t>Avoiding large expanses of blank wall, large service areas, garbage storage areas, car parking and co-located or continuous garage doors along ground floor frontages;</w:t>
      </w:r>
    </w:p>
    <w:p w14:paraId="357A9801" w14:textId="6E67754D" w:rsidR="00B07D7B" w:rsidRPr="001D1AA3" w:rsidRDefault="006524F5" w:rsidP="00B07D7B">
      <w:pPr>
        <w:pStyle w:val="BodyText10"/>
        <w:numPr>
          <w:ilvl w:val="1"/>
          <w:numId w:val="6"/>
        </w:numPr>
        <w:spacing w:after="110" w:line="260" w:lineRule="atLeast"/>
        <w:ind w:left="1843"/>
      </w:pPr>
      <w:ins w:id="42" w:author="sophie jordan" w:date="2017-08-29T10:12:00Z">
        <w:r>
          <w:t>Positioning any non residential or community uses at ground level to front onto an external or internal road network;</w:t>
        </w:r>
      </w:ins>
      <w:r w:rsidR="00B07D7B">
        <w:t xml:space="preserve"> and</w:t>
      </w:r>
    </w:p>
    <w:p w14:paraId="3B263DD3" w14:textId="502637BF" w:rsidR="00B07D7B" w:rsidRPr="001D1AA3" w:rsidRDefault="00B07D7B" w:rsidP="00B07D7B">
      <w:pPr>
        <w:pStyle w:val="BodyText10"/>
        <w:numPr>
          <w:ilvl w:val="1"/>
          <w:numId w:val="6"/>
        </w:numPr>
        <w:spacing w:after="110" w:line="260" w:lineRule="atLeast"/>
        <w:ind w:left="1843"/>
      </w:pPr>
      <w:r w:rsidRPr="001D1AA3">
        <w:t>Provision of individual entry doors</w:t>
      </w:r>
      <w:ins w:id="43" w:author="sophie jordan" w:date="2017-08-29T10:13:00Z">
        <w:r w:rsidR="000B711A">
          <w:t xml:space="preserve"> and foyers</w:t>
        </w:r>
      </w:ins>
      <w:r w:rsidRPr="001D1AA3">
        <w:t xml:space="preserve"> to ground floor dwellings that have frontages to a road or internal connection;</w:t>
      </w:r>
    </w:p>
    <w:p w14:paraId="451E8ADD" w14:textId="77777777" w:rsidR="00B07D7B" w:rsidRDefault="00B07D7B" w:rsidP="00B07D7B">
      <w:pPr>
        <w:pStyle w:val="BodyText10"/>
        <w:numPr>
          <w:ilvl w:val="0"/>
          <w:numId w:val="5"/>
        </w:numPr>
        <w:spacing w:line="260" w:lineRule="atLeast"/>
      </w:pPr>
      <w:r>
        <w:t>For Precinct 6, provision of the following:</w:t>
      </w:r>
    </w:p>
    <w:p w14:paraId="3FC21781" w14:textId="77777777" w:rsidR="00B07D7B" w:rsidRDefault="00B07D7B" w:rsidP="00B07D7B">
      <w:pPr>
        <w:pStyle w:val="BodyText10"/>
        <w:numPr>
          <w:ilvl w:val="1"/>
          <w:numId w:val="6"/>
        </w:numPr>
        <w:spacing w:after="110" w:line="260" w:lineRule="atLeast"/>
        <w:ind w:left="1843"/>
      </w:pPr>
      <w:r>
        <w:t>Setbacks from Racecourse Road greater than 6m as required to protect existing trees to be retained;</w:t>
      </w:r>
    </w:p>
    <w:p w14:paraId="140C73D4" w14:textId="77777777" w:rsidR="00B07D7B" w:rsidRPr="00C27BC9" w:rsidRDefault="00B07D7B" w:rsidP="00B07D7B">
      <w:pPr>
        <w:pStyle w:val="BodyText10"/>
        <w:numPr>
          <w:ilvl w:val="1"/>
          <w:numId w:val="6"/>
        </w:numPr>
        <w:spacing w:after="110" w:line="260" w:lineRule="atLeast"/>
        <w:ind w:left="1843"/>
      </w:pPr>
      <w:r w:rsidRPr="00C27BC9">
        <w:t>A minimum 4m floor to floor height at ground floor level;</w:t>
      </w:r>
    </w:p>
    <w:p w14:paraId="3CC435D3" w14:textId="77777777" w:rsidR="00B07D7B" w:rsidRPr="00C27BC9" w:rsidRDefault="00B07D7B" w:rsidP="00B07D7B">
      <w:pPr>
        <w:pStyle w:val="BodyText10"/>
        <w:numPr>
          <w:ilvl w:val="1"/>
          <w:numId w:val="6"/>
        </w:numPr>
        <w:spacing w:after="110" w:line="260" w:lineRule="atLeast"/>
        <w:ind w:left="1843"/>
      </w:pPr>
      <w:r w:rsidRPr="00C27BC9">
        <w:t>An entrance and/or clear glazed window at the ground level street frontage</w:t>
      </w:r>
      <w:r>
        <w:t>s</w:t>
      </w:r>
      <w:r w:rsidRPr="00A74166">
        <w:t xml:space="preserve"> </w:t>
      </w:r>
      <w:r w:rsidRPr="00C27BC9">
        <w:t xml:space="preserve">of each individual </w:t>
      </w:r>
      <w:r>
        <w:t>n</w:t>
      </w:r>
      <w:r w:rsidRPr="001D1AA3">
        <w:t>on-residential use</w:t>
      </w:r>
      <w:r>
        <w:t>;</w:t>
      </w:r>
    </w:p>
    <w:p w14:paraId="4E51C721" w14:textId="77777777" w:rsidR="00B07D7B" w:rsidRPr="00620273" w:rsidRDefault="00B07D7B" w:rsidP="00B07D7B">
      <w:pPr>
        <w:pStyle w:val="BodyText10"/>
        <w:numPr>
          <w:ilvl w:val="1"/>
          <w:numId w:val="6"/>
        </w:numPr>
        <w:spacing w:after="110" w:line="260" w:lineRule="atLeast"/>
        <w:ind w:left="1843"/>
      </w:pPr>
      <w:r>
        <w:t>W</w:t>
      </w:r>
      <w:r w:rsidRPr="00620273">
        <w:t>eather protection</w:t>
      </w:r>
      <w:r w:rsidRPr="00A74166">
        <w:t xml:space="preserve"> </w:t>
      </w:r>
      <w:r w:rsidRPr="00C27BC9">
        <w:t>at the street frontage</w:t>
      </w:r>
      <w:r>
        <w:t>s</w:t>
      </w:r>
      <w:r w:rsidRPr="00A74166">
        <w:t xml:space="preserve"> </w:t>
      </w:r>
      <w:r w:rsidRPr="00C27BC9">
        <w:t xml:space="preserve">of </w:t>
      </w:r>
      <w:r>
        <w:t>the n</w:t>
      </w:r>
      <w:r w:rsidRPr="001D1AA3">
        <w:t>on-residential uses</w:t>
      </w:r>
      <w:r w:rsidRPr="00620273">
        <w:t>;</w:t>
      </w:r>
    </w:p>
    <w:p w14:paraId="325110E9" w14:textId="77777777" w:rsidR="00B07D7B" w:rsidRPr="007F06B8" w:rsidRDefault="00B07D7B" w:rsidP="00B07D7B">
      <w:pPr>
        <w:pStyle w:val="BodyText10"/>
        <w:numPr>
          <w:ilvl w:val="0"/>
          <w:numId w:val="5"/>
        </w:numPr>
        <w:spacing w:line="260" w:lineRule="atLeast"/>
      </w:pPr>
      <w:r w:rsidRPr="007F06B8">
        <w:t>Visual bulk of buildings reduced through the placement of balconies and use of discontinuous forms, articulated facades and varied materials, particularly in the Activation Zones shown on the above sections. Buildings and works such as architectural features, sunshades, screens and artworks may be constructed within setback areas, provided they demonstrate a positive contribution to the overall facade composition;</w:t>
      </w:r>
    </w:p>
    <w:p w14:paraId="6B027EE7" w14:textId="77777777" w:rsidR="00B07D7B" w:rsidRPr="00C26069" w:rsidRDefault="00B07D7B" w:rsidP="00B07D7B">
      <w:pPr>
        <w:pStyle w:val="BodyText10"/>
        <w:numPr>
          <w:ilvl w:val="0"/>
          <w:numId w:val="5"/>
        </w:numPr>
        <w:spacing w:line="260" w:lineRule="atLeast"/>
      </w:pPr>
      <w:r w:rsidRPr="00C26069">
        <w:t>The location of car parking spaces within basement levels or suitably concealed within buildings or behind features such as active podium frontages;</w:t>
      </w:r>
    </w:p>
    <w:p w14:paraId="59CB4FF7" w14:textId="77777777" w:rsidR="00B07D7B" w:rsidRPr="00D314A6" w:rsidRDefault="00B07D7B" w:rsidP="00B07D7B">
      <w:pPr>
        <w:pStyle w:val="BodyText10"/>
        <w:numPr>
          <w:ilvl w:val="0"/>
          <w:numId w:val="5"/>
        </w:numPr>
        <w:spacing w:line="260" w:lineRule="atLeast"/>
      </w:pPr>
      <w:r>
        <w:t>C</w:t>
      </w:r>
      <w:r w:rsidRPr="00D314A6">
        <w:t xml:space="preserve">ohesive architectural </w:t>
      </w:r>
      <w:r>
        <w:t xml:space="preserve">design </w:t>
      </w:r>
      <w:r w:rsidRPr="00D314A6">
        <w:t>throughout the site, with the use of high quality, durable and low maintenance materials;</w:t>
      </w:r>
    </w:p>
    <w:p w14:paraId="67C78DDF" w14:textId="77777777" w:rsidR="00B07D7B" w:rsidRPr="00A0183E" w:rsidRDefault="00B07D7B" w:rsidP="00B07D7B">
      <w:pPr>
        <w:pStyle w:val="BodyText10"/>
        <w:numPr>
          <w:ilvl w:val="0"/>
          <w:numId w:val="5"/>
        </w:numPr>
        <w:spacing w:line="260" w:lineRule="atLeast"/>
      </w:pPr>
      <w:r w:rsidRPr="00A0183E">
        <w:t>Orientation and overshadowing demonstrating how development within the proposed building envelopes can comply with the following requirements:</w:t>
      </w:r>
    </w:p>
    <w:p w14:paraId="6D9A875D" w14:textId="77777777" w:rsidR="00B07D7B" w:rsidRPr="00A0183E" w:rsidRDefault="00B07D7B" w:rsidP="00B07D7B">
      <w:pPr>
        <w:pStyle w:val="BodyText10"/>
        <w:numPr>
          <w:ilvl w:val="1"/>
          <w:numId w:val="6"/>
        </w:numPr>
        <w:spacing w:after="110" w:line="260" w:lineRule="atLeast"/>
        <w:ind w:left="1843"/>
      </w:pPr>
      <w:r w:rsidRPr="00A0183E">
        <w:t>A minimum of 2 hours of sunlight available to at least 50% of the following spaces between 9:00am and 3:00pm on 21 June;</w:t>
      </w:r>
    </w:p>
    <w:p w14:paraId="5C47F571" w14:textId="73C92EC5" w:rsidR="00B07D7B" w:rsidRPr="00A0183E" w:rsidRDefault="008E153C" w:rsidP="00B07D7B">
      <w:pPr>
        <w:pStyle w:val="BodyText10"/>
        <w:numPr>
          <w:ilvl w:val="2"/>
          <w:numId w:val="6"/>
        </w:numPr>
        <w:spacing w:after="110" w:line="260" w:lineRule="atLeast"/>
        <w:ind w:left="2268"/>
      </w:pPr>
      <w:ins w:id="44" w:author="sophie jordan" w:date="2017-08-29T10:11:00Z">
        <w:r>
          <w:t>Defined c</w:t>
        </w:r>
      </w:ins>
      <w:del w:id="45" w:author="sophie jordan" w:date="2017-08-29T10:11:00Z">
        <w:r w:rsidR="00B07D7B" w:rsidRPr="00A0183E" w:rsidDel="008E153C">
          <w:delText>C</w:delText>
        </w:r>
      </w:del>
      <w:r w:rsidR="00B07D7B" w:rsidRPr="00A0183E">
        <w:t>ommunal outdoor open space areas around the existing residential towers;</w:t>
      </w:r>
    </w:p>
    <w:p w14:paraId="4F9FD73A" w14:textId="77777777" w:rsidR="00B07D7B" w:rsidRPr="00A0183E" w:rsidRDefault="00B07D7B" w:rsidP="00B07D7B">
      <w:pPr>
        <w:pStyle w:val="BodyText10"/>
        <w:numPr>
          <w:ilvl w:val="2"/>
          <w:numId w:val="6"/>
        </w:numPr>
        <w:spacing w:after="110" w:line="260" w:lineRule="atLeast"/>
        <w:ind w:left="2268"/>
      </w:pPr>
      <w:r w:rsidRPr="00A0183E">
        <w:t>The outdoor play area of the Hopetoun Early Years Centre;</w:t>
      </w:r>
    </w:p>
    <w:p w14:paraId="4210AA7B" w14:textId="08142B5D" w:rsidR="00B07D7B" w:rsidRPr="00A0183E" w:rsidRDefault="00B07D7B" w:rsidP="00B07D7B">
      <w:pPr>
        <w:pStyle w:val="BodyText10"/>
        <w:numPr>
          <w:ilvl w:val="2"/>
          <w:numId w:val="6"/>
        </w:numPr>
        <w:spacing w:after="110" w:line="260" w:lineRule="atLeast"/>
        <w:ind w:left="2268"/>
      </w:pPr>
      <w:r w:rsidRPr="00A0183E">
        <w:t xml:space="preserve">The new open space </w:t>
      </w:r>
      <w:r>
        <w:t xml:space="preserve">areas </w:t>
      </w:r>
      <w:r w:rsidRPr="00A0183E">
        <w:t>on the site</w:t>
      </w:r>
      <w:ins w:id="46" w:author="sophie jordan" w:date="2017-08-29T10:11:00Z">
        <w:r w:rsidR="008E153C">
          <w:t xml:space="preserve"> as defined on the development plan</w:t>
        </w:r>
      </w:ins>
      <w:r w:rsidRPr="00A0183E">
        <w:t>;</w:t>
      </w:r>
    </w:p>
    <w:p w14:paraId="1469056E" w14:textId="3896557F" w:rsidR="00B07D7B" w:rsidRPr="00A0183E" w:rsidRDefault="008E153C" w:rsidP="00B07D7B">
      <w:pPr>
        <w:pStyle w:val="BodyText10"/>
        <w:numPr>
          <w:ilvl w:val="2"/>
          <w:numId w:val="6"/>
        </w:numPr>
        <w:spacing w:after="110" w:line="260" w:lineRule="atLeast"/>
        <w:ind w:left="2268"/>
      </w:pPr>
      <w:ins w:id="47" w:author="sophie jordan" w:date="2017-08-29T10:11:00Z">
        <w:r>
          <w:t>Defined c</w:t>
        </w:r>
      </w:ins>
      <w:del w:id="48" w:author="sophie jordan" w:date="2017-08-29T10:11:00Z">
        <w:r w:rsidR="00B07D7B" w:rsidDel="008E153C">
          <w:delText>C</w:delText>
        </w:r>
      </w:del>
      <w:r w:rsidR="00B07D7B" w:rsidRPr="00A0183E">
        <w:t>ommunal outdoor open space area</w:t>
      </w:r>
      <w:r w:rsidR="00B07D7B">
        <w:t>s</w:t>
      </w:r>
      <w:r w:rsidR="00B07D7B" w:rsidRPr="00A0183E">
        <w:t xml:space="preserve"> associated with new buildings;</w:t>
      </w:r>
    </w:p>
    <w:p w14:paraId="1C021126" w14:textId="77777777" w:rsidR="00B07D7B" w:rsidRDefault="00B07D7B" w:rsidP="00B07D7B">
      <w:pPr>
        <w:pStyle w:val="BodyText10"/>
        <w:numPr>
          <w:ilvl w:val="1"/>
          <w:numId w:val="6"/>
        </w:numPr>
        <w:spacing w:after="110" w:line="260" w:lineRule="atLeast"/>
        <w:ind w:left="1843"/>
      </w:pPr>
      <w:r w:rsidRPr="00C83467">
        <w:t>No increased overshadowing of the footpath on the southern side of Racecourse Road between 10:</w:t>
      </w:r>
      <w:r>
        <w:t>00am and 2:00pm on 22 September; and</w:t>
      </w:r>
    </w:p>
    <w:p w14:paraId="503DE445" w14:textId="6AA6EF1A" w:rsidR="008E153C" w:rsidRPr="00B364F3" w:rsidRDefault="00B07D7B">
      <w:pPr>
        <w:pStyle w:val="BodyText10"/>
        <w:numPr>
          <w:ilvl w:val="0"/>
          <w:numId w:val="6"/>
        </w:numPr>
        <w:spacing w:after="110" w:line="260" w:lineRule="atLeast"/>
        <w:pPrChange w:id="49" w:author="sophie jordan" w:date="2017-08-29T10:10:00Z">
          <w:pPr>
            <w:pStyle w:val="BodyText10"/>
            <w:numPr>
              <w:ilvl w:val="1"/>
              <w:numId w:val="6"/>
            </w:numPr>
            <w:spacing w:after="110" w:line="260" w:lineRule="atLeast"/>
            <w:ind w:left="2214" w:hanging="360"/>
          </w:pPr>
        </w:pPrChange>
      </w:pPr>
      <w:del w:id="50" w:author="sophie jordan" w:date="2017-08-29T09:44:00Z">
        <w:r w:rsidRPr="00B364F3" w:rsidDel="001D0C06">
          <w:rPr>
            <w:rFonts w:hint="eastAsia"/>
          </w:rPr>
          <w:delText>R</w:delText>
        </w:r>
        <w:r w:rsidRPr="00B364F3" w:rsidDel="001D0C06">
          <w:delText xml:space="preserve">easonable </w:delText>
        </w:r>
      </w:del>
      <w:ins w:id="51" w:author="sophie jordan" w:date="2017-08-29T09:44:00Z">
        <w:r w:rsidR="001D0C06">
          <w:t>Appropriate</w:t>
        </w:r>
        <w:r w:rsidR="001D0C06" w:rsidRPr="00B364F3">
          <w:t xml:space="preserve"> </w:t>
        </w:r>
      </w:ins>
      <w:r w:rsidRPr="00B364F3">
        <w:t>levels of sunlight will be provided to other areas of the public realm on 22 September</w:t>
      </w:r>
      <w:ins w:id="52" w:author="sophie jordan" w:date="2017-08-29T09:44:00Z">
        <w:r w:rsidR="001D0C06">
          <w:t xml:space="preserve"> </w:t>
        </w:r>
      </w:ins>
      <w:ins w:id="53" w:author="sophie jordan" w:date="2017-08-29T10:08:00Z">
        <w:r w:rsidR="008E153C">
          <w:t>to ensure the future use</w:t>
        </w:r>
      </w:ins>
      <w:ins w:id="54" w:author="sophie jordan" w:date="2017-08-29T10:09:00Z">
        <w:r w:rsidR="008E153C">
          <w:t>,</w:t>
        </w:r>
      </w:ins>
      <w:ins w:id="55" w:author="sophie jordan" w:date="2017-08-29T10:08:00Z">
        <w:r w:rsidR="008E153C">
          <w:t xml:space="preserve"> </w:t>
        </w:r>
      </w:ins>
      <w:ins w:id="56" w:author="sophie jordan" w:date="2017-08-29T10:09:00Z">
        <w:r w:rsidR="008E153C" w:rsidRPr="005A1806">
          <w:rPr>
            <w:rFonts w:ascii="TimesNewRoman" w:hAnsi="TimesNewRoman"/>
          </w:rPr>
          <w:t>qu</w:t>
        </w:r>
        <w:r w:rsidR="008E153C">
          <w:rPr>
            <w:rFonts w:ascii="TimesNewRoman" w:hAnsi="TimesNewRoman"/>
          </w:rPr>
          <w:t>ality and amenity of the public</w:t>
        </w:r>
      </w:ins>
      <w:ins w:id="57" w:author="sophie jordan" w:date="2017-08-29T10:08:00Z">
        <w:r w:rsidR="008E153C">
          <w:t xml:space="preserve"> spaces is not </w:t>
        </w:r>
      </w:ins>
      <w:ins w:id="58" w:author="sophie jordan" w:date="2017-08-29T10:09:00Z">
        <w:r w:rsidR="008E153C">
          <w:t xml:space="preserve">unreasonably </w:t>
        </w:r>
      </w:ins>
      <w:del w:id="59" w:author="sophie jordan" w:date="2017-08-29T10:09:00Z">
        <w:r w:rsidRPr="00B364F3" w:rsidDel="008E153C">
          <w:delText>.</w:delText>
        </w:r>
      </w:del>
      <w:ins w:id="60" w:author="sophie jordan" w:date="2017-08-29T10:07:00Z">
        <w:r w:rsidR="008E153C" w:rsidRPr="008E153C">
          <w:rPr>
            <w:rFonts w:ascii="TimesNewRoman" w:hAnsi="TimesNewRoman"/>
            <w:rPrChange w:id="61" w:author="sophie jordan" w:date="2017-08-29T10:08:00Z">
              <w:rPr/>
            </w:rPrChange>
          </w:rPr>
          <w:t>co</w:t>
        </w:r>
        <w:r w:rsidR="008E153C" w:rsidRPr="008E153C">
          <w:rPr>
            <w:rFonts w:ascii="TimesNewRoman" w:hAnsi="TimesNewRoman"/>
          </w:rPr>
          <w:t>mpromised;</w:t>
        </w:r>
      </w:ins>
    </w:p>
    <w:p w14:paraId="609FD26D" w14:textId="77777777" w:rsidR="00B07D7B" w:rsidRPr="00CD5797" w:rsidRDefault="00B07D7B" w:rsidP="00B07D7B">
      <w:pPr>
        <w:pStyle w:val="BodyText10"/>
        <w:numPr>
          <w:ilvl w:val="0"/>
          <w:numId w:val="5"/>
        </w:numPr>
        <w:spacing w:line="260" w:lineRule="atLeast"/>
      </w:pPr>
      <w:r w:rsidRPr="00CD5797">
        <w:t>Appropriate mitigation measures to minimise the adverse impacts on existing or potential future sensitive uses in proximity of the site; and</w:t>
      </w:r>
    </w:p>
    <w:p w14:paraId="6E589B01" w14:textId="77777777" w:rsidR="00B07D7B" w:rsidRPr="00C26069" w:rsidRDefault="00B07D7B" w:rsidP="008E153C">
      <w:pPr>
        <w:pStyle w:val="BodyText10"/>
        <w:numPr>
          <w:ilvl w:val="0"/>
          <w:numId w:val="5"/>
        </w:numPr>
        <w:spacing w:line="260" w:lineRule="atLeast"/>
      </w:pPr>
      <w:r w:rsidRPr="00C26069">
        <w:t xml:space="preserve">Appropriate noise attenuation measures to minimise noise impacts on proposed dwellings from </w:t>
      </w:r>
      <w:r>
        <w:t>the Tullamarine Freeway</w:t>
      </w:r>
      <w:r w:rsidRPr="00C26069">
        <w:t>, the Upfield Railway Line, Racecourse Road and any n</w:t>
      </w:r>
      <w:r>
        <w:t>on-residential uses on the site.</w:t>
      </w:r>
    </w:p>
    <w:p w14:paraId="583F556C" w14:textId="77777777" w:rsidR="00B07D7B" w:rsidRPr="00C83467" w:rsidRDefault="00B07D7B" w:rsidP="00B07D7B">
      <w:pPr>
        <w:pStyle w:val="BodyText10"/>
        <w:spacing w:before="120" w:after="120" w:line="260" w:lineRule="atLeast"/>
        <w:rPr>
          <w:rFonts w:ascii="Arial" w:hAnsi="Arial" w:cs="Arial"/>
          <w:b/>
        </w:rPr>
      </w:pPr>
      <w:r>
        <w:rPr>
          <w:rFonts w:ascii="Arial" w:hAnsi="Arial" w:cs="Arial"/>
          <w:b/>
        </w:rPr>
        <w:t>Landscape and Open Space</w:t>
      </w:r>
    </w:p>
    <w:p w14:paraId="10BCE4FB" w14:textId="77777777" w:rsidR="00B07D7B" w:rsidRPr="00C83467" w:rsidRDefault="00B07D7B" w:rsidP="00B07D7B">
      <w:pPr>
        <w:pStyle w:val="BodyText10"/>
        <w:spacing w:line="260" w:lineRule="atLeast"/>
      </w:pPr>
      <w:r w:rsidRPr="00C83467">
        <w:t xml:space="preserve">The development plan </w:t>
      </w:r>
      <w:r>
        <w:t>should</w:t>
      </w:r>
      <w:r w:rsidRPr="00C83467">
        <w:t xml:space="preserve"> show </w:t>
      </w:r>
      <w:r>
        <w:t>or</w:t>
      </w:r>
      <w:r w:rsidRPr="00C83467">
        <w:t xml:space="preserve"> make provision for:</w:t>
      </w:r>
    </w:p>
    <w:p w14:paraId="39A9355E" w14:textId="77777777" w:rsidR="00B07D7B" w:rsidRDefault="00B07D7B" w:rsidP="00B07D7B">
      <w:pPr>
        <w:pStyle w:val="BodyText10"/>
        <w:numPr>
          <w:ilvl w:val="0"/>
          <w:numId w:val="5"/>
        </w:numPr>
        <w:spacing w:line="260" w:lineRule="atLeast"/>
      </w:pPr>
      <w:r w:rsidRPr="00970531">
        <w:t>A new 1,000sqm open space area, generally located as shown on the Development Concept Plan</w:t>
      </w:r>
      <w:r>
        <w:t xml:space="preserve"> and containing significant trees to be retained</w:t>
      </w:r>
      <w:r w:rsidRPr="00970531">
        <w:t>;</w:t>
      </w:r>
    </w:p>
    <w:p w14:paraId="2B713C3A" w14:textId="77777777" w:rsidR="00B07D7B" w:rsidRPr="00AD075D" w:rsidRDefault="00B07D7B" w:rsidP="00B07D7B">
      <w:pPr>
        <w:pStyle w:val="BodyText10"/>
        <w:numPr>
          <w:ilvl w:val="0"/>
          <w:numId w:val="5"/>
        </w:numPr>
        <w:spacing w:line="260" w:lineRule="atLeast"/>
      </w:pPr>
      <w:r w:rsidRPr="00AD075D">
        <w:t>Retention of trees assessed in the required Arboricultural Assessment Report as having moderate or high retention value, unless it is demonstrated that their retention significantly affects the feasibility of development of the relevant precinct;</w:t>
      </w:r>
    </w:p>
    <w:p w14:paraId="3220582F" w14:textId="77777777" w:rsidR="00B07D7B" w:rsidRDefault="00B07D7B" w:rsidP="00B07D7B">
      <w:pPr>
        <w:pStyle w:val="BodyText10"/>
        <w:numPr>
          <w:ilvl w:val="0"/>
          <w:numId w:val="5"/>
        </w:numPr>
        <w:spacing w:line="260" w:lineRule="atLeast"/>
      </w:pPr>
      <w:r>
        <w:t>Retention of the row of trees in Precinct 6 fronting Racecourse Road;</w:t>
      </w:r>
    </w:p>
    <w:p w14:paraId="1DE3D81F" w14:textId="77777777" w:rsidR="00B07D7B" w:rsidRPr="00653B92" w:rsidRDefault="00B07D7B" w:rsidP="00B07D7B">
      <w:pPr>
        <w:pStyle w:val="BodyText10"/>
        <w:numPr>
          <w:ilvl w:val="0"/>
          <w:numId w:val="5"/>
        </w:numPr>
        <w:spacing w:line="260" w:lineRule="atLeast"/>
      </w:pPr>
      <w:r w:rsidRPr="00653B92">
        <w:t>Replacement of trees assessed in the required Arboricultural Assessment Report as having moderate or high retention value with trees that provide equivalent amenity value to res</w:t>
      </w:r>
      <w:r>
        <w:t>idents and the public realm;</w:t>
      </w:r>
    </w:p>
    <w:p w14:paraId="48E6D6F5" w14:textId="77777777" w:rsidR="00B07D7B" w:rsidRDefault="00B07D7B" w:rsidP="00B07D7B">
      <w:pPr>
        <w:pStyle w:val="BodyText10"/>
        <w:numPr>
          <w:ilvl w:val="0"/>
          <w:numId w:val="5"/>
        </w:numPr>
        <w:spacing w:line="260" w:lineRule="atLeast"/>
      </w:pPr>
      <w:r>
        <w:t>New street trees along the Victoria Street frontage; and</w:t>
      </w:r>
    </w:p>
    <w:p w14:paraId="5AD14999" w14:textId="77777777" w:rsidR="00B07D7B" w:rsidRDefault="00B07D7B" w:rsidP="00B07D7B">
      <w:pPr>
        <w:pStyle w:val="BodytextBlue"/>
        <w:numPr>
          <w:ilvl w:val="0"/>
          <w:numId w:val="5"/>
        </w:numPr>
        <w:jc w:val="left"/>
        <w:rPr>
          <w:color w:val="auto"/>
        </w:rPr>
      </w:pPr>
      <w:r w:rsidRPr="008E6048">
        <w:rPr>
          <w:color w:val="auto"/>
        </w:rPr>
        <w:t xml:space="preserve">New </w:t>
      </w:r>
      <w:r>
        <w:rPr>
          <w:color w:val="auto"/>
        </w:rPr>
        <w:t>canopy</w:t>
      </w:r>
      <w:r w:rsidRPr="008E6048">
        <w:rPr>
          <w:color w:val="auto"/>
        </w:rPr>
        <w:t xml:space="preserve"> trees</w:t>
      </w:r>
      <w:r>
        <w:rPr>
          <w:color w:val="auto"/>
        </w:rPr>
        <w:t xml:space="preserve"> </w:t>
      </w:r>
      <w:r w:rsidRPr="008E6048">
        <w:rPr>
          <w:color w:val="auto"/>
        </w:rPr>
        <w:t xml:space="preserve">along </w:t>
      </w:r>
      <w:r>
        <w:rPr>
          <w:color w:val="auto"/>
        </w:rPr>
        <w:t>internal roads and pedestrian connections and within new open space areas.</w:t>
      </w:r>
    </w:p>
    <w:p w14:paraId="2A014F32" w14:textId="77777777" w:rsidR="00B07D7B" w:rsidRPr="00C83467" w:rsidRDefault="00B07D7B" w:rsidP="00B07D7B">
      <w:pPr>
        <w:pStyle w:val="BodyText10"/>
        <w:spacing w:before="120" w:after="120" w:line="260" w:lineRule="atLeast"/>
        <w:rPr>
          <w:rFonts w:ascii="Arial" w:hAnsi="Arial" w:cs="Arial"/>
          <w:b/>
        </w:rPr>
      </w:pPr>
      <w:r>
        <w:rPr>
          <w:rFonts w:ascii="Arial" w:hAnsi="Arial" w:cs="Arial"/>
          <w:b/>
        </w:rPr>
        <w:t>Circulation</w:t>
      </w:r>
    </w:p>
    <w:p w14:paraId="0F47F820" w14:textId="77777777" w:rsidR="00B07D7B" w:rsidRPr="00C83467" w:rsidRDefault="00B07D7B" w:rsidP="00B07D7B">
      <w:pPr>
        <w:pStyle w:val="BodyText10"/>
        <w:spacing w:line="260" w:lineRule="atLeast"/>
      </w:pPr>
      <w:r w:rsidRPr="00C83467">
        <w:t xml:space="preserve">The development plan </w:t>
      </w:r>
      <w:r>
        <w:t>should</w:t>
      </w:r>
      <w:r w:rsidRPr="00C83467">
        <w:t xml:space="preserve"> show </w:t>
      </w:r>
      <w:r>
        <w:t>or</w:t>
      </w:r>
      <w:r w:rsidRPr="00C83467">
        <w:t xml:space="preserve"> make provision for:</w:t>
      </w:r>
    </w:p>
    <w:p w14:paraId="570697A0" w14:textId="77777777" w:rsidR="00B07D7B" w:rsidRPr="00521CF4" w:rsidRDefault="00B07D7B" w:rsidP="00B07D7B">
      <w:pPr>
        <w:pStyle w:val="BodyText10"/>
        <w:numPr>
          <w:ilvl w:val="0"/>
          <w:numId w:val="5"/>
        </w:numPr>
        <w:spacing w:line="260" w:lineRule="atLeast"/>
      </w:pPr>
      <w:r w:rsidRPr="00521CF4">
        <w:t>A legible vehicle circulation system within the site, generally as shown on the Development Concept Plan and with the following external access points:</w:t>
      </w:r>
    </w:p>
    <w:p w14:paraId="32F3B137" w14:textId="77777777" w:rsidR="00B07D7B" w:rsidRDefault="00B07D7B" w:rsidP="00B07D7B">
      <w:pPr>
        <w:pStyle w:val="BodyText10"/>
        <w:numPr>
          <w:ilvl w:val="1"/>
          <w:numId w:val="6"/>
        </w:numPr>
        <w:spacing w:after="110" w:line="260" w:lineRule="atLeast"/>
        <w:ind w:left="1843"/>
      </w:pPr>
      <w:r>
        <w:t>The</w:t>
      </w:r>
      <w:r w:rsidRPr="009D7A3C">
        <w:t xml:space="preserve"> existing signalised intersection </w:t>
      </w:r>
      <w:r>
        <w:t>onto</w:t>
      </w:r>
      <w:r w:rsidRPr="009D7A3C">
        <w:t xml:space="preserve"> Racecourse Road</w:t>
      </w:r>
      <w:r>
        <w:t>;</w:t>
      </w:r>
    </w:p>
    <w:p w14:paraId="49E24786" w14:textId="77777777" w:rsidR="00B07D7B" w:rsidRPr="009D7A3C" w:rsidRDefault="00B07D7B" w:rsidP="00B07D7B">
      <w:pPr>
        <w:pStyle w:val="BodyText10"/>
        <w:numPr>
          <w:ilvl w:val="1"/>
          <w:numId w:val="6"/>
        </w:numPr>
        <w:spacing w:after="110" w:line="260" w:lineRule="atLeast"/>
        <w:ind w:left="1843"/>
      </w:pPr>
      <w:r w:rsidRPr="009D7A3C">
        <w:t>Holland Court</w:t>
      </w:r>
      <w:r>
        <w:t>, but with the</w:t>
      </w:r>
      <w:r w:rsidRPr="009D7A3C">
        <w:t xml:space="preserve"> </w:t>
      </w:r>
      <w:r>
        <w:t>Racecourse Road</w:t>
      </w:r>
      <w:r w:rsidRPr="009D7A3C">
        <w:t xml:space="preserve"> intersection redesigned to allow vehicle access by left-in left-out movements only or otherwise to the satisfaction of VicRoads;</w:t>
      </w:r>
    </w:p>
    <w:p w14:paraId="08DEB088" w14:textId="77777777" w:rsidR="00B07D7B" w:rsidRPr="00CF1786" w:rsidRDefault="00B07D7B" w:rsidP="00B07D7B">
      <w:pPr>
        <w:pStyle w:val="BodyText10"/>
        <w:numPr>
          <w:ilvl w:val="1"/>
          <w:numId w:val="6"/>
        </w:numPr>
        <w:spacing w:after="110" w:line="260" w:lineRule="atLeast"/>
        <w:ind w:left="1843"/>
      </w:pPr>
      <w:r>
        <w:t>The 2 existing vehicle</w:t>
      </w:r>
      <w:r w:rsidRPr="00CF1786">
        <w:t xml:space="preserve"> access points to Victoria Street</w:t>
      </w:r>
      <w:r>
        <w:t xml:space="preserve"> provided no significant increase in vehicle movements</w:t>
      </w:r>
      <w:r w:rsidRPr="00CF1786">
        <w:t xml:space="preserve"> in order to maintain the existing function of the street;</w:t>
      </w:r>
    </w:p>
    <w:p w14:paraId="62270481" w14:textId="77777777" w:rsidR="00B07D7B" w:rsidRPr="004673BA" w:rsidRDefault="00B07D7B" w:rsidP="00B07D7B">
      <w:pPr>
        <w:pStyle w:val="BodyText10"/>
        <w:numPr>
          <w:ilvl w:val="0"/>
          <w:numId w:val="5"/>
        </w:numPr>
        <w:spacing w:line="260" w:lineRule="atLeast"/>
      </w:pPr>
      <w:r w:rsidRPr="004673BA">
        <w:t xml:space="preserve">Car parking in each precinct for residents </w:t>
      </w:r>
      <w:r>
        <w:t xml:space="preserve">and </w:t>
      </w:r>
      <w:r w:rsidRPr="004673BA">
        <w:t>visitors;</w:t>
      </w:r>
    </w:p>
    <w:p w14:paraId="0DE4C46C" w14:textId="5CD9AC87" w:rsidR="00B07D7B" w:rsidRPr="009D7A3C" w:rsidRDefault="00B07D7B" w:rsidP="00B07D7B">
      <w:pPr>
        <w:pStyle w:val="BodyText10"/>
        <w:numPr>
          <w:ilvl w:val="0"/>
          <w:numId w:val="5"/>
        </w:numPr>
        <w:spacing w:line="260" w:lineRule="atLeast"/>
      </w:pPr>
      <w:r w:rsidRPr="009D7A3C">
        <w:t>Bicycle parking in each precinct for residents and visitors, and bicycle servicing facilities</w:t>
      </w:r>
      <w:ins w:id="62" w:author="sophie jordan" w:date="2017-08-29T09:45:00Z">
        <w:r w:rsidR="001D0C06">
          <w:t xml:space="preserve">, located so as to promote </w:t>
        </w:r>
      </w:ins>
      <w:ins w:id="63" w:author="sophie jordan" w:date="2017-08-30T12:10:00Z">
        <w:r w:rsidR="00155B35">
          <w:t>usage</w:t>
        </w:r>
      </w:ins>
      <w:ins w:id="64" w:author="sophie jordan" w:date="2017-08-29T09:45:00Z">
        <w:r w:rsidR="001D0C06">
          <w:t xml:space="preserve"> and safety</w:t>
        </w:r>
      </w:ins>
      <w:r w:rsidRPr="009D7A3C">
        <w:t>;</w:t>
      </w:r>
    </w:p>
    <w:p w14:paraId="1C502ADE" w14:textId="77777777" w:rsidR="00B07D7B" w:rsidRPr="009D7A3C" w:rsidRDefault="00B07D7B" w:rsidP="00B07D7B">
      <w:pPr>
        <w:pStyle w:val="BodyText10"/>
        <w:numPr>
          <w:ilvl w:val="0"/>
          <w:numId w:val="5"/>
        </w:numPr>
        <w:spacing w:line="260" w:lineRule="atLeast"/>
      </w:pPr>
      <w:r w:rsidRPr="009D7A3C">
        <w:t>An off-road bicycle path (shared with or separate from pedestrian path) along the Racecourse Road frontage of the site, to the satisfaction of VicRoads and Moonee Valley City Council;</w:t>
      </w:r>
      <w:r>
        <w:t xml:space="preserve"> and</w:t>
      </w:r>
    </w:p>
    <w:p w14:paraId="4A895300" w14:textId="77777777" w:rsidR="00B07D7B" w:rsidRPr="00521CF4" w:rsidRDefault="00B07D7B" w:rsidP="00B07D7B">
      <w:pPr>
        <w:pStyle w:val="BodyText10"/>
        <w:numPr>
          <w:ilvl w:val="0"/>
          <w:numId w:val="5"/>
        </w:numPr>
        <w:spacing w:line="260" w:lineRule="atLeast"/>
      </w:pPr>
      <w:r w:rsidRPr="00521CF4">
        <w:t>A legible pedestrian circulation system within the site, particularly between external access points, building entries, car parking areas and communal open space areas, and linking with pathways within Debneys Park and along adjoining roads.</w:t>
      </w:r>
    </w:p>
    <w:p w14:paraId="1142045D" w14:textId="77777777" w:rsidR="00B07D7B" w:rsidRPr="00C83467" w:rsidRDefault="00B07D7B" w:rsidP="00B07D7B">
      <w:pPr>
        <w:pStyle w:val="BodyText10"/>
        <w:spacing w:before="120" w:after="120" w:line="260" w:lineRule="atLeast"/>
        <w:rPr>
          <w:rFonts w:ascii="Arial" w:hAnsi="Arial" w:cs="Arial"/>
          <w:b/>
        </w:rPr>
      </w:pPr>
      <w:r w:rsidRPr="00C83467">
        <w:rPr>
          <w:rFonts w:ascii="Arial" w:hAnsi="Arial" w:cs="Arial"/>
          <w:b/>
        </w:rPr>
        <w:t>Required documents, plans and reports</w:t>
      </w:r>
    </w:p>
    <w:p w14:paraId="2CAE23B3" w14:textId="77777777" w:rsidR="00B07D7B" w:rsidRPr="00C83467" w:rsidRDefault="00B07D7B" w:rsidP="00B07D7B">
      <w:pPr>
        <w:pStyle w:val="BodyText10"/>
        <w:spacing w:line="260" w:lineRule="atLeast"/>
      </w:pPr>
      <w:r w:rsidRPr="00C83467">
        <w:t>The following documents, plans and reports must form part of any development plan (as applicable if the development plan is approved in stages):</w:t>
      </w:r>
    </w:p>
    <w:p w14:paraId="2F9C618B" w14:textId="77777777" w:rsidR="00B07D7B" w:rsidRDefault="00B07D7B" w:rsidP="00B07D7B">
      <w:pPr>
        <w:pStyle w:val="BodyText10"/>
        <w:numPr>
          <w:ilvl w:val="0"/>
          <w:numId w:val="8"/>
        </w:numPr>
        <w:spacing w:before="120" w:after="120" w:line="260" w:lineRule="atLeast"/>
      </w:pPr>
      <w:r w:rsidRPr="00C83467">
        <w:t xml:space="preserve">A </w:t>
      </w:r>
      <w:r w:rsidRPr="00C83467">
        <w:rPr>
          <w:b/>
        </w:rPr>
        <w:t>Site Context Analysis</w:t>
      </w:r>
      <w:r w:rsidRPr="00C83467">
        <w:t xml:space="preserve"> prepared in accordance with </w:t>
      </w:r>
      <w:del w:id="65" w:author="sophie jordan" w:date="2017-08-29T09:45:00Z">
        <w:r w:rsidRPr="00C83467" w:rsidDel="001D0C06">
          <w:delText>Clause 52.35 or Clause 55.01</w:delText>
        </w:r>
      </w:del>
      <w:ins w:id="66" w:author="sophie jordan" w:date="2017-08-29T09:45:00Z">
        <w:r w:rsidR="001D0C06">
          <w:t>Clause 58.0 or Clause 55.01</w:t>
        </w:r>
      </w:ins>
      <w:r w:rsidRPr="00C83467">
        <w:t xml:space="preserve"> of the Planning Scheme that includes, but is not limited to, the </w:t>
      </w:r>
      <w:r>
        <w:t>following:</w:t>
      </w:r>
    </w:p>
    <w:p w14:paraId="1D56F155" w14:textId="77777777" w:rsidR="00B07D7B" w:rsidRPr="00866017" w:rsidRDefault="00B07D7B" w:rsidP="00B07D7B">
      <w:pPr>
        <w:pStyle w:val="BodyText10"/>
        <w:numPr>
          <w:ilvl w:val="0"/>
          <w:numId w:val="5"/>
        </w:numPr>
        <w:spacing w:after="110" w:line="260" w:lineRule="atLeast"/>
        <w:ind w:left="1843"/>
      </w:pPr>
      <w:r w:rsidRPr="00866017">
        <w:t>The urban context and existing conditions showing topography, the surrounding and on site land uses, buildings, noise and odour sources, access points, adjoining roads, cycle and pedestrian paths and public transport;</w:t>
      </w:r>
    </w:p>
    <w:p w14:paraId="2B750992" w14:textId="77777777" w:rsidR="00B07D7B" w:rsidRPr="00866017" w:rsidRDefault="00B07D7B" w:rsidP="00B07D7B">
      <w:pPr>
        <w:pStyle w:val="BodyText10"/>
        <w:numPr>
          <w:ilvl w:val="0"/>
          <w:numId w:val="5"/>
        </w:numPr>
        <w:spacing w:after="110" w:line="260" w:lineRule="atLeast"/>
        <w:ind w:left="1843"/>
      </w:pPr>
      <w:r w:rsidRPr="00866017">
        <w:t>Views to be protected and enhanced, including views of and from the site; and</w:t>
      </w:r>
    </w:p>
    <w:p w14:paraId="43FCE8A7" w14:textId="77777777" w:rsidR="00B07D7B" w:rsidRPr="00866017" w:rsidRDefault="00B07D7B" w:rsidP="00B07D7B">
      <w:pPr>
        <w:pStyle w:val="BodyText10"/>
        <w:numPr>
          <w:ilvl w:val="0"/>
          <w:numId w:val="5"/>
        </w:numPr>
        <w:spacing w:after="110" w:line="260" w:lineRule="atLeast"/>
        <w:ind w:left="1843"/>
      </w:pPr>
      <w:r w:rsidRPr="00866017">
        <w:t>Key land use and development opportunities and constraints.</w:t>
      </w:r>
    </w:p>
    <w:p w14:paraId="58761480" w14:textId="77777777" w:rsidR="00B07D7B" w:rsidRPr="00C83467" w:rsidRDefault="00B07D7B" w:rsidP="00B07D7B">
      <w:pPr>
        <w:pStyle w:val="BodyText10"/>
        <w:numPr>
          <w:ilvl w:val="0"/>
          <w:numId w:val="8"/>
        </w:numPr>
        <w:spacing w:before="120" w:after="120" w:line="260" w:lineRule="atLeast"/>
      </w:pPr>
      <w:r w:rsidRPr="00C26069">
        <w:rPr>
          <w:b/>
        </w:rPr>
        <w:t>Preliminary Architectural Plans</w:t>
      </w:r>
      <w:r>
        <w:t xml:space="preserve"> </w:t>
      </w:r>
      <w:r w:rsidRPr="00C83467">
        <w:t xml:space="preserve">that show the distribution </w:t>
      </w:r>
      <w:r>
        <w:t xml:space="preserve">and design </w:t>
      </w:r>
      <w:r w:rsidRPr="00C83467">
        <w:t>of built form on the site in accordance with the Development Concept Plan included in this Schedule, including, but not limited to, the following:</w:t>
      </w:r>
    </w:p>
    <w:p w14:paraId="44FD576E" w14:textId="77777777" w:rsidR="00B07D7B" w:rsidRPr="00C83467" w:rsidRDefault="00B07D7B" w:rsidP="00B07D7B">
      <w:pPr>
        <w:pStyle w:val="BodyText10"/>
        <w:numPr>
          <w:ilvl w:val="0"/>
          <w:numId w:val="5"/>
        </w:numPr>
        <w:spacing w:after="110" w:line="260" w:lineRule="atLeast"/>
        <w:ind w:left="1843"/>
      </w:pPr>
      <w:r w:rsidRPr="00C83467">
        <w:t>A design response to the Site Context Analysis in accordance with Clause 5</w:t>
      </w:r>
      <w:ins w:id="67" w:author="sophie jordan" w:date="2017-08-29T09:46:00Z">
        <w:r w:rsidR="001D0C06">
          <w:t>8.0</w:t>
        </w:r>
      </w:ins>
      <w:del w:id="68" w:author="sophie jordan" w:date="2017-08-29T09:46:00Z">
        <w:r w:rsidRPr="00C83467" w:rsidDel="001D0C06">
          <w:delText>2.35</w:delText>
        </w:r>
      </w:del>
      <w:r w:rsidRPr="00C83467">
        <w:t xml:space="preserve"> or Clause 55.01 of the Planning Scheme;</w:t>
      </w:r>
    </w:p>
    <w:p w14:paraId="460FE423" w14:textId="77777777" w:rsidR="00B07D7B" w:rsidRPr="00967C5A" w:rsidRDefault="00B07D7B" w:rsidP="00B07D7B">
      <w:pPr>
        <w:pStyle w:val="BodyText10"/>
        <w:numPr>
          <w:ilvl w:val="0"/>
          <w:numId w:val="5"/>
        </w:numPr>
        <w:spacing w:after="110" w:line="260" w:lineRule="atLeast"/>
        <w:ind w:left="1843"/>
      </w:pPr>
      <w:r w:rsidRPr="00967C5A">
        <w:t>Demolition works;</w:t>
      </w:r>
    </w:p>
    <w:p w14:paraId="6AAFF000" w14:textId="77777777" w:rsidR="00B07D7B" w:rsidRPr="00967C5A" w:rsidRDefault="00B07D7B" w:rsidP="00B07D7B">
      <w:pPr>
        <w:pStyle w:val="BodyText10"/>
        <w:numPr>
          <w:ilvl w:val="0"/>
          <w:numId w:val="5"/>
        </w:numPr>
        <w:spacing w:after="110" w:line="260" w:lineRule="atLeast"/>
        <w:ind w:left="1843"/>
      </w:pPr>
      <w:r w:rsidRPr="00967C5A">
        <w:t>Building envelopes including maximum building heights, building setbacks</w:t>
      </w:r>
      <w:ins w:id="69" w:author="sophie jordan" w:date="2017-08-29T09:46:00Z">
        <w:r w:rsidR="001D0C06">
          <w:t xml:space="preserve"> to all interfaces</w:t>
        </w:r>
      </w:ins>
      <w:r w:rsidRPr="00967C5A">
        <w:t>, and building depths;</w:t>
      </w:r>
    </w:p>
    <w:p w14:paraId="7A970F4E" w14:textId="77777777" w:rsidR="00B07D7B" w:rsidRPr="00D40B7C" w:rsidRDefault="00B07D7B" w:rsidP="00B07D7B">
      <w:pPr>
        <w:pStyle w:val="BodyText10"/>
        <w:numPr>
          <w:ilvl w:val="0"/>
          <w:numId w:val="5"/>
        </w:numPr>
        <w:spacing w:after="110" w:line="260" w:lineRule="atLeast"/>
        <w:ind w:left="1843"/>
      </w:pPr>
      <w:r w:rsidRPr="00D40B7C">
        <w:t>The proposed built form edge and interface treatments to Victoria Street, Racecourse Road and Debneys Park</w:t>
      </w:r>
      <w:ins w:id="70" w:author="sophie jordan" w:date="2017-08-29T09:47:00Z">
        <w:r w:rsidR="001D0C06">
          <w:t xml:space="preserve"> and how this edge treatment responds to the character of existing streetscapes surrounding the site</w:t>
        </w:r>
      </w:ins>
      <w:r w:rsidRPr="00D40B7C">
        <w:t>;</w:t>
      </w:r>
    </w:p>
    <w:p w14:paraId="10332557" w14:textId="77777777" w:rsidR="00B07D7B" w:rsidRDefault="00B07D7B" w:rsidP="00B07D7B">
      <w:pPr>
        <w:pStyle w:val="BodyText10"/>
        <w:numPr>
          <w:ilvl w:val="0"/>
          <w:numId w:val="5"/>
        </w:numPr>
        <w:spacing w:after="110" w:line="260" w:lineRule="atLeast"/>
        <w:ind w:left="1843"/>
      </w:pPr>
      <w:r w:rsidRPr="00D40B7C">
        <w:t>Conceptual elevations and cross-sections, indicating level changes across the site;</w:t>
      </w:r>
    </w:p>
    <w:p w14:paraId="152C33C7" w14:textId="77777777" w:rsidR="00B07D7B" w:rsidRPr="00D40B7C" w:rsidRDefault="00B07D7B" w:rsidP="00B07D7B">
      <w:pPr>
        <w:pStyle w:val="BodyText10"/>
        <w:numPr>
          <w:ilvl w:val="0"/>
          <w:numId w:val="5"/>
        </w:numPr>
        <w:spacing w:after="110" w:line="260" w:lineRule="atLeast"/>
        <w:ind w:left="1843"/>
      </w:pPr>
      <w:r>
        <w:t>Shadow diagrams</w:t>
      </w:r>
      <w:ins w:id="71" w:author="sophie jordan" w:date="2017-08-29T09:48:00Z">
        <w:r w:rsidR="00415293">
          <w:t xml:space="preserve"> of both the existing conditions and proposed shadows, in accordance with the overshadowing criteria </w:t>
        </w:r>
      </w:ins>
      <w:ins w:id="72" w:author="sophie jordan" w:date="2017-08-29T09:49:00Z">
        <w:r w:rsidR="00415293">
          <w:t>identified</w:t>
        </w:r>
      </w:ins>
      <w:ins w:id="73" w:author="sophie jordan" w:date="2017-08-29T09:48:00Z">
        <w:r w:rsidR="00415293">
          <w:t xml:space="preserve"> in this Schedule</w:t>
        </w:r>
      </w:ins>
      <w:r>
        <w:t>;</w:t>
      </w:r>
    </w:p>
    <w:p w14:paraId="5BCB2378" w14:textId="77777777" w:rsidR="00B07D7B" w:rsidRDefault="00B07D7B" w:rsidP="00B07D7B">
      <w:pPr>
        <w:pStyle w:val="BodyText10"/>
        <w:numPr>
          <w:ilvl w:val="0"/>
          <w:numId w:val="5"/>
        </w:numPr>
        <w:spacing w:after="110" w:line="260" w:lineRule="atLeast"/>
        <w:ind w:left="1843"/>
      </w:pPr>
      <w:r>
        <w:t>Images which show how the proposed built form will be viewed from the Racecourse Road corridor and Debneys Park;</w:t>
      </w:r>
    </w:p>
    <w:p w14:paraId="1B1CAC0E" w14:textId="77777777" w:rsidR="00B07D7B" w:rsidRPr="00C83467" w:rsidRDefault="00B07D7B" w:rsidP="00B07D7B">
      <w:pPr>
        <w:pStyle w:val="BodyText10"/>
        <w:numPr>
          <w:ilvl w:val="0"/>
          <w:numId w:val="5"/>
        </w:numPr>
        <w:spacing w:after="110" w:line="260" w:lineRule="atLeast"/>
        <w:ind w:left="1843"/>
      </w:pPr>
      <w:r>
        <w:t>The</w:t>
      </w:r>
      <w:r w:rsidRPr="00C83467">
        <w:t xml:space="preserve"> mix of dwelling types and sizes</w:t>
      </w:r>
      <w:ins w:id="74" w:author="sophie jordan" w:date="2017-08-29T09:49:00Z">
        <w:r w:rsidR="00415293">
          <w:t xml:space="preserve"> for each precinct</w:t>
        </w:r>
      </w:ins>
      <w:r w:rsidRPr="00C83467">
        <w:t>;</w:t>
      </w:r>
    </w:p>
    <w:p w14:paraId="3601596C" w14:textId="77777777" w:rsidR="00B07D7B" w:rsidRDefault="00B07D7B" w:rsidP="00B07D7B">
      <w:pPr>
        <w:pStyle w:val="BodyText10"/>
        <w:numPr>
          <w:ilvl w:val="0"/>
          <w:numId w:val="5"/>
        </w:numPr>
        <w:spacing w:after="110" w:line="260" w:lineRule="atLeast"/>
        <w:ind w:left="1843"/>
        <w:rPr>
          <w:ins w:id="75" w:author="sophie jordan" w:date="2017-08-29T09:49:00Z"/>
        </w:rPr>
      </w:pPr>
      <w:r w:rsidRPr="00967C5A">
        <w:t>The mix of land uses, including non-residential uses such as retail, commercial and community facilities</w:t>
      </w:r>
      <w:ins w:id="76" w:author="sophie jordan" w:date="2017-08-29T09:50:00Z">
        <w:r w:rsidR="00415293">
          <w:t xml:space="preserve"> and the location of these uses to each building or precinct</w:t>
        </w:r>
      </w:ins>
      <w:r w:rsidRPr="00967C5A">
        <w:t>;</w:t>
      </w:r>
    </w:p>
    <w:p w14:paraId="6CD050E2" w14:textId="4F076D8C" w:rsidR="00415293" w:rsidRPr="00967C5A" w:rsidRDefault="00415293" w:rsidP="00B07D7B">
      <w:pPr>
        <w:pStyle w:val="BodyText10"/>
        <w:numPr>
          <w:ilvl w:val="0"/>
          <w:numId w:val="5"/>
        </w:numPr>
        <w:spacing w:after="110" w:line="260" w:lineRule="atLeast"/>
        <w:ind w:left="1843"/>
      </w:pPr>
      <w:ins w:id="77" w:author="sophie jordan" w:date="2017-08-29T09:49:00Z">
        <w:r>
          <w:t xml:space="preserve">Waste </w:t>
        </w:r>
      </w:ins>
      <w:ins w:id="78" w:author="sophie jordan" w:date="2017-08-29T09:50:00Z">
        <w:r>
          <w:t>collection zones</w:t>
        </w:r>
      </w:ins>
      <w:ins w:id="79" w:author="sophie jordan" w:date="2017-08-29T20:51:00Z">
        <w:r w:rsidR="00274830">
          <w:t xml:space="preserve"> to each building</w:t>
        </w:r>
      </w:ins>
      <w:ins w:id="80" w:author="sophie jordan" w:date="2017-08-29T09:50:00Z">
        <w:r>
          <w:t xml:space="preserve"> and </w:t>
        </w:r>
      </w:ins>
      <w:ins w:id="81" w:author="sophie jordan" w:date="2017-08-29T20:51:00Z">
        <w:r w:rsidR="00274830">
          <w:t xml:space="preserve">primary points of </w:t>
        </w:r>
      </w:ins>
      <w:ins w:id="82" w:author="sophie jordan" w:date="2017-08-29T09:50:00Z">
        <w:r>
          <w:t>access of waste vehicles</w:t>
        </w:r>
      </w:ins>
      <w:ins w:id="83" w:author="sophie jordan" w:date="2017-08-29T10:01:00Z">
        <w:r w:rsidR="00EE6A03">
          <w:t>;</w:t>
        </w:r>
      </w:ins>
    </w:p>
    <w:p w14:paraId="0EBBE757" w14:textId="77777777" w:rsidR="00B07D7B" w:rsidRPr="00C83467" w:rsidRDefault="00B07D7B" w:rsidP="00B07D7B">
      <w:pPr>
        <w:pStyle w:val="BodyText10"/>
        <w:numPr>
          <w:ilvl w:val="0"/>
          <w:numId w:val="5"/>
        </w:numPr>
        <w:spacing w:after="110" w:line="260" w:lineRule="atLeast"/>
        <w:ind w:left="1843"/>
      </w:pPr>
      <w:r w:rsidRPr="00C83467">
        <w:t>Vehicle access, circulation and parking locations;</w:t>
      </w:r>
    </w:p>
    <w:p w14:paraId="59A6A42F" w14:textId="77777777" w:rsidR="00B07D7B" w:rsidRPr="00C83467" w:rsidRDefault="00B07D7B" w:rsidP="00B07D7B">
      <w:pPr>
        <w:pStyle w:val="BodyText10"/>
        <w:numPr>
          <w:ilvl w:val="0"/>
          <w:numId w:val="5"/>
        </w:numPr>
        <w:spacing w:after="110" w:line="260" w:lineRule="atLeast"/>
        <w:ind w:left="1843"/>
      </w:pPr>
      <w:r w:rsidRPr="00C83467">
        <w:t>Pedestrian and bicycle access and circulation</w:t>
      </w:r>
      <w:r>
        <w:t xml:space="preserve">. The building footprints and internal connections shown on the </w:t>
      </w:r>
      <w:r w:rsidRPr="00C83467">
        <w:t xml:space="preserve">Development Concept Plan </w:t>
      </w:r>
      <w:r>
        <w:t>are indicative only and further connections within the site and through the building envelopes should also be provided to ensure a highly permeable urban structure</w:t>
      </w:r>
      <w:r w:rsidRPr="00C83467">
        <w:t>;</w:t>
      </w:r>
    </w:p>
    <w:p w14:paraId="68F58606" w14:textId="77777777" w:rsidR="00B07D7B" w:rsidRDefault="00B07D7B" w:rsidP="00B07D7B">
      <w:pPr>
        <w:pStyle w:val="BodyText10"/>
        <w:numPr>
          <w:ilvl w:val="0"/>
          <w:numId w:val="5"/>
        </w:numPr>
        <w:spacing w:after="110" w:line="260" w:lineRule="atLeast"/>
        <w:ind w:left="1843"/>
      </w:pPr>
      <w:r>
        <w:t>O</w:t>
      </w:r>
      <w:r w:rsidRPr="00C83467">
        <w:t>pen space</w:t>
      </w:r>
      <w:r>
        <w:t xml:space="preserve"> areas</w:t>
      </w:r>
      <w:ins w:id="84" w:author="sophie jordan" w:date="2017-08-29T09:51:00Z">
        <w:r w:rsidR="00415293">
          <w:t xml:space="preserve"> surrounding the buildings</w:t>
        </w:r>
      </w:ins>
      <w:ins w:id="85" w:author="sophie jordan" w:date="2017-08-29T09:50:00Z">
        <w:r w:rsidR="00415293">
          <w:t xml:space="preserve"> and the proposed use and access</w:t>
        </w:r>
      </w:ins>
      <w:r>
        <w:t>; and</w:t>
      </w:r>
    </w:p>
    <w:p w14:paraId="2E23840D" w14:textId="77777777" w:rsidR="00B07D7B" w:rsidRPr="00C83467" w:rsidRDefault="00B07D7B" w:rsidP="00B07D7B">
      <w:pPr>
        <w:pStyle w:val="BodyText10"/>
        <w:numPr>
          <w:ilvl w:val="0"/>
          <w:numId w:val="5"/>
        </w:numPr>
        <w:spacing w:after="110" w:line="260" w:lineRule="atLeast"/>
        <w:ind w:left="1843"/>
      </w:pPr>
      <w:r>
        <w:t xml:space="preserve">The </w:t>
      </w:r>
      <w:r w:rsidRPr="00C83467">
        <w:t>relationship between proposed buildings and works and surrounding land uses and development</w:t>
      </w:r>
      <w:r>
        <w:t>, including</w:t>
      </w:r>
      <w:r w:rsidRPr="00C83467">
        <w:t>:</w:t>
      </w:r>
    </w:p>
    <w:p w14:paraId="238DA178" w14:textId="77777777" w:rsidR="00B07D7B" w:rsidRPr="00C83467" w:rsidRDefault="00B07D7B" w:rsidP="00B07D7B">
      <w:pPr>
        <w:pStyle w:val="BodyText10"/>
        <w:numPr>
          <w:ilvl w:val="1"/>
          <w:numId w:val="6"/>
        </w:numPr>
        <w:spacing w:after="110" w:line="260" w:lineRule="atLeast"/>
        <w:ind w:left="2268"/>
      </w:pPr>
      <w:r w:rsidRPr="00C83467">
        <w:t>Existing residential towers to be retained on the site;</w:t>
      </w:r>
    </w:p>
    <w:p w14:paraId="0B783BA8" w14:textId="77777777" w:rsidR="00B07D7B" w:rsidRPr="00C83467" w:rsidRDefault="00B07D7B" w:rsidP="00B07D7B">
      <w:pPr>
        <w:pStyle w:val="BodyText10"/>
        <w:numPr>
          <w:ilvl w:val="1"/>
          <w:numId w:val="6"/>
        </w:numPr>
        <w:spacing w:after="110" w:line="260" w:lineRule="atLeast"/>
        <w:ind w:left="2268"/>
      </w:pPr>
      <w:r w:rsidRPr="00C83467">
        <w:t>Existing residential properties on the opposite side of Victoria Street;</w:t>
      </w:r>
    </w:p>
    <w:p w14:paraId="1E956550" w14:textId="77777777" w:rsidR="00B07D7B" w:rsidRPr="00C83467" w:rsidRDefault="00B07D7B" w:rsidP="00B07D7B">
      <w:pPr>
        <w:pStyle w:val="BodyText10"/>
        <w:numPr>
          <w:ilvl w:val="1"/>
          <w:numId w:val="6"/>
        </w:numPr>
        <w:spacing w:after="110" w:line="260" w:lineRule="atLeast"/>
        <w:ind w:left="2268"/>
      </w:pPr>
      <w:r w:rsidRPr="00C83467">
        <w:t>Debneys Park;</w:t>
      </w:r>
    </w:p>
    <w:p w14:paraId="645C7A43" w14:textId="77777777" w:rsidR="00B07D7B" w:rsidRPr="00C83467" w:rsidRDefault="00B07D7B" w:rsidP="00B07D7B">
      <w:pPr>
        <w:pStyle w:val="BodyText10"/>
        <w:numPr>
          <w:ilvl w:val="1"/>
          <w:numId w:val="6"/>
        </w:numPr>
        <w:spacing w:after="110" w:line="260" w:lineRule="atLeast"/>
        <w:ind w:left="2268"/>
      </w:pPr>
      <w:r w:rsidRPr="00C83467">
        <w:t>Debney Meadows Primary School and Hopetoun Early Years Centre;</w:t>
      </w:r>
    </w:p>
    <w:p w14:paraId="4ACB5220" w14:textId="77777777" w:rsidR="00B07D7B" w:rsidRPr="00C83467" w:rsidRDefault="00B07D7B" w:rsidP="00B07D7B">
      <w:pPr>
        <w:pStyle w:val="BodyText10"/>
        <w:numPr>
          <w:ilvl w:val="1"/>
          <w:numId w:val="6"/>
        </w:numPr>
        <w:spacing w:after="110" w:line="260" w:lineRule="atLeast"/>
        <w:ind w:left="2268"/>
      </w:pPr>
      <w:r w:rsidRPr="00C83467">
        <w:t>Racecourse Road and the Arden-Macaulay Urban Renewal Area on the opposite side; and</w:t>
      </w:r>
    </w:p>
    <w:p w14:paraId="751A8424" w14:textId="77777777" w:rsidR="00B07D7B" w:rsidRPr="00C83467" w:rsidRDefault="00B07D7B" w:rsidP="00B07D7B">
      <w:pPr>
        <w:pStyle w:val="BodyText10"/>
        <w:numPr>
          <w:ilvl w:val="1"/>
          <w:numId w:val="6"/>
        </w:numPr>
        <w:spacing w:after="110" w:line="260" w:lineRule="atLeast"/>
        <w:ind w:left="2268"/>
      </w:pPr>
      <w:r w:rsidRPr="00C83467">
        <w:t>CityLink and the Upfield Railway Line.</w:t>
      </w:r>
    </w:p>
    <w:p w14:paraId="154C5636" w14:textId="77777777" w:rsidR="00B07D7B" w:rsidRPr="00370C83" w:rsidRDefault="00B07D7B" w:rsidP="00B07D7B">
      <w:pPr>
        <w:pStyle w:val="BodyText10"/>
        <w:numPr>
          <w:ilvl w:val="0"/>
          <w:numId w:val="8"/>
        </w:numPr>
        <w:spacing w:before="120" w:after="120" w:line="260" w:lineRule="atLeast"/>
      </w:pPr>
      <w:r>
        <w:t xml:space="preserve">An </w:t>
      </w:r>
      <w:r w:rsidRPr="00370C83">
        <w:rPr>
          <w:b/>
        </w:rPr>
        <w:t>Integrated Transport and Traffic Management Plan</w:t>
      </w:r>
      <w:r>
        <w:t xml:space="preserve"> </w:t>
      </w:r>
      <w:r w:rsidRPr="00C83467">
        <w:t xml:space="preserve">that </w:t>
      </w:r>
      <w:r>
        <w:t>addresses</w:t>
      </w:r>
      <w:r w:rsidRPr="00C83467">
        <w:t>, but is not limited to, the following</w:t>
      </w:r>
      <w:r w:rsidRPr="00370C83">
        <w:t>:</w:t>
      </w:r>
    </w:p>
    <w:p w14:paraId="2C941648" w14:textId="77777777" w:rsidR="00B07D7B" w:rsidRDefault="00B07D7B" w:rsidP="00B07D7B">
      <w:pPr>
        <w:pStyle w:val="BodyText10"/>
        <w:numPr>
          <w:ilvl w:val="0"/>
          <w:numId w:val="5"/>
        </w:numPr>
        <w:spacing w:after="110" w:line="260" w:lineRule="atLeast"/>
        <w:ind w:left="1843"/>
      </w:pPr>
      <w:r>
        <w:t xml:space="preserve">The range and scale of </w:t>
      </w:r>
      <w:ins w:id="86" w:author="sophie jordan" w:date="2017-08-29T09:51:00Z">
        <w:r w:rsidR="00415293">
          <w:t>r</w:t>
        </w:r>
      </w:ins>
      <w:del w:id="87" w:author="sophie jordan" w:date="2017-08-29T09:51:00Z">
        <w:r w:rsidDel="00415293">
          <w:delText xml:space="preserve">uses </w:delText>
        </w:r>
      </w:del>
      <w:ins w:id="88" w:author="sophie jordan" w:date="2017-08-29T09:51:00Z">
        <w:r w:rsidR="00415293">
          <w:t xml:space="preserve">esidential and non residential uses </w:t>
        </w:r>
      </w:ins>
      <w:r>
        <w:t>that will be anticipated on the site;</w:t>
      </w:r>
    </w:p>
    <w:p w14:paraId="482798A1" w14:textId="77777777" w:rsidR="00B07D7B" w:rsidRDefault="00B07D7B" w:rsidP="00B07D7B">
      <w:pPr>
        <w:pStyle w:val="BodyText10"/>
        <w:numPr>
          <w:ilvl w:val="0"/>
          <w:numId w:val="5"/>
        </w:numPr>
        <w:spacing w:after="110" w:line="260" w:lineRule="atLeast"/>
        <w:ind w:left="1843"/>
      </w:pPr>
      <w:r>
        <w:t>The estimated population of residents, visitors and workers;</w:t>
      </w:r>
    </w:p>
    <w:p w14:paraId="3217357A" w14:textId="77777777" w:rsidR="00B07D7B" w:rsidRDefault="00B07D7B" w:rsidP="00B07D7B">
      <w:pPr>
        <w:pStyle w:val="BodyText10"/>
        <w:numPr>
          <w:ilvl w:val="0"/>
          <w:numId w:val="5"/>
        </w:numPr>
        <w:spacing w:after="110" w:line="260" w:lineRule="atLeast"/>
        <w:ind w:left="1843"/>
      </w:pPr>
      <w:r>
        <w:t>Estimated vehicle trip generation levels resulting from use and development within the site;</w:t>
      </w:r>
    </w:p>
    <w:p w14:paraId="3F6B4CC2" w14:textId="77777777" w:rsidR="00B07D7B" w:rsidRDefault="00B07D7B" w:rsidP="00B07D7B">
      <w:pPr>
        <w:pStyle w:val="BodyText10"/>
        <w:numPr>
          <w:ilvl w:val="0"/>
          <w:numId w:val="5"/>
        </w:numPr>
        <w:spacing w:after="110" w:line="260" w:lineRule="atLeast"/>
        <w:ind w:left="1843"/>
      </w:pPr>
      <w:r>
        <w:t>Vehicle ingress and egress points and estimated levels of usage;</w:t>
      </w:r>
    </w:p>
    <w:p w14:paraId="126C743D" w14:textId="77777777" w:rsidR="00B07D7B" w:rsidRDefault="00B07D7B" w:rsidP="00B07D7B">
      <w:pPr>
        <w:pStyle w:val="BodyText10"/>
        <w:numPr>
          <w:ilvl w:val="0"/>
          <w:numId w:val="5"/>
        </w:numPr>
        <w:spacing w:after="110" w:line="260" w:lineRule="atLeast"/>
        <w:ind w:left="1843"/>
      </w:pPr>
      <w:r w:rsidRPr="002847F3">
        <w:t>The likely impacts of the proposed development on the arterial and local roads and any mitigating works required</w:t>
      </w:r>
      <w:r>
        <w:t xml:space="preserve"> such as off-site traffic management treatments;</w:t>
      </w:r>
    </w:p>
    <w:p w14:paraId="65B3FFC1" w14:textId="77777777" w:rsidR="00B07D7B" w:rsidRPr="00745CDB" w:rsidRDefault="00B07D7B" w:rsidP="00B07D7B">
      <w:pPr>
        <w:pStyle w:val="BodyText10"/>
        <w:numPr>
          <w:ilvl w:val="0"/>
          <w:numId w:val="5"/>
        </w:numPr>
        <w:spacing w:after="110" w:line="260" w:lineRule="atLeast"/>
        <w:ind w:left="1843"/>
      </w:pPr>
      <w:r w:rsidRPr="00745CDB">
        <w:t>An indicative layout and hierarchy of internal roads that:</w:t>
      </w:r>
    </w:p>
    <w:p w14:paraId="456786C6" w14:textId="77777777" w:rsidR="00B07D7B" w:rsidRPr="00745CDB" w:rsidRDefault="00B07D7B" w:rsidP="00B07D7B">
      <w:pPr>
        <w:pStyle w:val="BodyText10"/>
        <w:numPr>
          <w:ilvl w:val="1"/>
          <w:numId w:val="6"/>
        </w:numPr>
        <w:spacing w:after="110" w:line="260" w:lineRule="atLeast"/>
        <w:ind w:left="2268"/>
      </w:pPr>
      <w:r w:rsidRPr="00745CDB">
        <w:t>Complements the form and structure of the surrounding network;</w:t>
      </w:r>
    </w:p>
    <w:p w14:paraId="2FAA36D8" w14:textId="77777777" w:rsidR="00B07D7B" w:rsidRPr="00745CDB" w:rsidRDefault="00B07D7B" w:rsidP="00B07D7B">
      <w:pPr>
        <w:pStyle w:val="BodyText10"/>
        <w:numPr>
          <w:ilvl w:val="1"/>
          <w:numId w:val="6"/>
        </w:numPr>
        <w:spacing w:after="110" w:line="260" w:lineRule="atLeast"/>
        <w:ind w:left="2268"/>
      </w:pPr>
      <w:r w:rsidRPr="00745CDB">
        <w:t>Recognises the primacy of pedestrian and bicycle access within the site;</w:t>
      </w:r>
    </w:p>
    <w:p w14:paraId="3006B8F0" w14:textId="08E82BEA" w:rsidR="00B07D7B" w:rsidRPr="00745CDB" w:rsidRDefault="00B07D7B" w:rsidP="00B07D7B">
      <w:pPr>
        <w:pStyle w:val="BodyText10"/>
        <w:numPr>
          <w:ilvl w:val="1"/>
          <w:numId w:val="6"/>
        </w:numPr>
        <w:spacing w:after="110" w:line="260" w:lineRule="atLeast"/>
        <w:ind w:left="2268"/>
      </w:pPr>
      <w:r w:rsidRPr="00745CDB">
        <w:t>Provides a high level of amenity and connectivity</w:t>
      </w:r>
      <w:ins w:id="89" w:author="sophie jordan" w:date="2017-08-29T10:02:00Z">
        <w:r w:rsidR="00EE6A03">
          <w:t xml:space="preserve"> through the site</w:t>
        </w:r>
      </w:ins>
      <w:r w:rsidRPr="00745CDB">
        <w:t>, whilst managing the movement of vehicles travelling through the site;</w:t>
      </w:r>
    </w:p>
    <w:p w14:paraId="0CF19912" w14:textId="77777777" w:rsidR="00B07D7B" w:rsidRPr="00745CDB" w:rsidRDefault="00B07D7B" w:rsidP="00B07D7B">
      <w:pPr>
        <w:pStyle w:val="BodyText10"/>
        <w:numPr>
          <w:ilvl w:val="1"/>
          <w:numId w:val="6"/>
        </w:numPr>
        <w:spacing w:after="110" w:line="260" w:lineRule="atLeast"/>
        <w:ind w:left="2268"/>
      </w:pPr>
      <w:r w:rsidRPr="00745CDB">
        <w:t>Are of sufficient width to accommodate footpaths and street trees;</w:t>
      </w:r>
    </w:p>
    <w:p w14:paraId="2B89FEC3" w14:textId="77777777" w:rsidR="00B07D7B" w:rsidRPr="00874D0B" w:rsidRDefault="00B07D7B" w:rsidP="00B07D7B">
      <w:pPr>
        <w:pStyle w:val="BodyText10"/>
        <w:numPr>
          <w:ilvl w:val="0"/>
          <w:numId w:val="5"/>
        </w:numPr>
        <w:spacing w:after="110" w:line="260" w:lineRule="atLeast"/>
        <w:ind w:left="1843"/>
      </w:pPr>
      <w:r w:rsidRPr="00874D0B">
        <w:t>The location of on-site car parking for residents, visitors and staff, including that associated with the existing residential towers on the site. The location of car parking spaces should be situated at basement level or suitably concealed within buildings;</w:t>
      </w:r>
    </w:p>
    <w:p w14:paraId="67FF53A8" w14:textId="77777777" w:rsidR="00B07D7B" w:rsidRPr="002847F3" w:rsidRDefault="00B07D7B" w:rsidP="00B07D7B">
      <w:pPr>
        <w:pStyle w:val="BodyText10"/>
        <w:numPr>
          <w:ilvl w:val="0"/>
          <w:numId w:val="5"/>
        </w:numPr>
        <w:spacing w:after="110" w:line="260" w:lineRule="atLeast"/>
        <w:ind w:left="1843"/>
      </w:pPr>
      <w:r w:rsidRPr="002847F3">
        <w:t>Provision for loading and unloading of vehicles and means of access to them, including waste, delivery and furniture removalist vehicles; and</w:t>
      </w:r>
    </w:p>
    <w:p w14:paraId="4939458C" w14:textId="77777777" w:rsidR="00B07D7B" w:rsidRPr="00C26069" w:rsidRDefault="00B07D7B" w:rsidP="00B07D7B">
      <w:pPr>
        <w:pStyle w:val="BodyText10"/>
        <w:numPr>
          <w:ilvl w:val="0"/>
          <w:numId w:val="5"/>
        </w:numPr>
        <w:spacing w:after="110" w:line="260" w:lineRule="atLeast"/>
        <w:ind w:left="1843"/>
      </w:pPr>
      <w:r w:rsidRPr="00C26069">
        <w:t xml:space="preserve">The provision of a network of safe and </w:t>
      </w:r>
      <w:r>
        <w:t>accessible</w:t>
      </w:r>
      <w:r w:rsidRPr="00C26069">
        <w:t xml:space="preserve"> pedestrian and bicycle accessways through the site that:</w:t>
      </w:r>
    </w:p>
    <w:p w14:paraId="352DECD1" w14:textId="77777777" w:rsidR="00B07D7B" w:rsidRPr="00C26069" w:rsidRDefault="00B07D7B" w:rsidP="00B07D7B">
      <w:pPr>
        <w:pStyle w:val="BodyText10"/>
        <w:numPr>
          <w:ilvl w:val="1"/>
          <w:numId w:val="6"/>
        </w:numPr>
        <w:spacing w:after="110" w:line="260" w:lineRule="atLeast"/>
        <w:ind w:left="2268"/>
      </w:pPr>
      <w:r w:rsidRPr="00C26069">
        <w:t>Maintains access to the existing residential towers on the site;</w:t>
      </w:r>
      <w:r>
        <w:t xml:space="preserve"> and</w:t>
      </w:r>
    </w:p>
    <w:p w14:paraId="3DE2E96A" w14:textId="77777777" w:rsidR="00B07D7B" w:rsidRPr="00C26069" w:rsidRDefault="00B07D7B" w:rsidP="00B07D7B">
      <w:pPr>
        <w:pStyle w:val="BodyText10"/>
        <w:numPr>
          <w:ilvl w:val="1"/>
          <w:numId w:val="6"/>
        </w:numPr>
        <w:spacing w:after="110" w:line="260" w:lineRule="atLeast"/>
        <w:ind w:left="2268"/>
      </w:pPr>
      <w:r w:rsidRPr="00C26069">
        <w:t>Connects with the surrounding area and adjoining pedestrian and bicycle paths and public transport stops within walking distance;</w:t>
      </w:r>
    </w:p>
    <w:p w14:paraId="45215908" w14:textId="77777777" w:rsidR="00B07D7B" w:rsidRPr="00874D0B" w:rsidRDefault="00B07D7B" w:rsidP="00B07D7B">
      <w:pPr>
        <w:pStyle w:val="BodyText10"/>
        <w:numPr>
          <w:ilvl w:val="0"/>
          <w:numId w:val="5"/>
        </w:numPr>
        <w:spacing w:after="110" w:line="260" w:lineRule="atLeast"/>
        <w:ind w:left="1843"/>
      </w:pPr>
      <w:r w:rsidRPr="00874D0B">
        <w:t xml:space="preserve">Green Travel Plan initiatives that can be adopted to reduce private car usage by residents, workers and visitors, including a new resident awareness and education program and opportunities for the provision of a car share </w:t>
      </w:r>
      <w:r>
        <w:t>program</w:t>
      </w:r>
      <w:r w:rsidRPr="00874D0B">
        <w:t>;</w:t>
      </w:r>
    </w:p>
    <w:p w14:paraId="2B61535C" w14:textId="77777777" w:rsidR="00B07D7B" w:rsidRDefault="00B07D7B" w:rsidP="00B07D7B">
      <w:pPr>
        <w:pStyle w:val="BodyText10"/>
        <w:numPr>
          <w:ilvl w:val="0"/>
          <w:numId w:val="5"/>
        </w:numPr>
        <w:spacing w:after="110" w:line="260" w:lineRule="atLeast"/>
        <w:ind w:left="1843"/>
      </w:pPr>
      <w:r>
        <w:t>Provision for secure bicycle storage for residents and workers, end of bicycle trip facilities for workers and short term bicycle parking for visitors;</w:t>
      </w:r>
    </w:p>
    <w:p w14:paraId="4FC7C6E3" w14:textId="77777777" w:rsidR="00B07D7B" w:rsidRPr="002847F3" w:rsidRDefault="00B07D7B" w:rsidP="00B07D7B">
      <w:pPr>
        <w:pStyle w:val="BodyText10"/>
        <w:numPr>
          <w:ilvl w:val="0"/>
          <w:numId w:val="5"/>
        </w:numPr>
        <w:spacing w:after="110" w:line="260" w:lineRule="atLeast"/>
        <w:ind w:left="1843"/>
      </w:pPr>
      <w:r w:rsidRPr="002847F3">
        <w:t>The views of VicRoads and Moonee Valley City Council.</w:t>
      </w:r>
    </w:p>
    <w:p w14:paraId="3E25E3D5" w14:textId="77777777" w:rsidR="00B07D7B" w:rsidRDefault="00B07D7B" w:rsidP="00B07D7B">
      <w:pPr>
        <w:pStyle w:val="BodyText10"/>
        <w:numPr>
          <w:ilvl w:val="0"/>
          <w:numId w:val="8"/>
        </w:numPr>
        <w:spacing w:before="120" w:after="120" w:line="260" w:lineRule="atLeast"/>
      </w:pPr>
      <w:r w:rsidRPr="00C83467">
        <w:t xml:space="preserve">An </w:t>
      </w:r>
      <w:r>
        <w:rPr>
          <w:b/>
        </w:rPr>
        <w:t>Arboricultural A</w:t>
      </w:r>
      <w:r w:rsidRPr="00744BA7">
        <w:rPr>
          <w:b/>
        </w:rPr>
        <w:t xml:space="preserve">ssessment </w:t>
      </w:r>
      <w:r w:rsidRPr="00C83467">
        <w:rPr>
          <w:b/>
        </w:rPr>
        <w:t>Report</w:t>
      </w:r>
      <w:r w:rsidRPr="00C83467">
        <w:t xml:space="preserve"> that </w:t>
      </w:r>
      <w:r>
        <w:t>addresses</w:t>
      </w:r>
      <w:r w:rsidRPr="00C83467">
        <w:t>, but is not limited to, the following</w:t>
      </w:r>
      <w:r>
        <w:t>:</w:t>
      </w:r>
    </w:p>
    <w:p w14:paraId="4EA23566" w14:textId="77777777" w:rsidR="00B07D7B" w:rsidRPr="00EE5D60" w:rsidRDefault="00B07D7B" w:rsidP="00B07D7B">
      <w:pPr>
        <w:pStyle w:val="BodyText10"/>
        <w:numPr>
          <w:ilvl w:val="0"/>
          <w:numId w:val="5"/>
        </w:numPr>
        <w:spacing w:after="110" w:line="260" w:lineRule="atLeast"/>
        <w:ind w:left="1843"/>
      </w:pPr>
      <w:r w:rsidRPr="00EE5D60">
        <w:t>Assessment of trees on or adjacent to the site, including retention value;</w:t>
      </w:r>
    </w:p>
    <w:p w14:paraId="3FE76DC9" w14:textId="77777777" w:rsidR="00B07D7B" w:rsidRPr="00EE5D60" w:rsidRDefault="00B07D7B" w:rsidP="00B07D7B">
      <w:pPr>
        <w:pStyle w:val="BodyText10"/>
        <w:numPr>
          <w:ilvl w:val="0"/>
          <w:numId w:val="5"/>
        </w:numPr>
        <w:spacing w:after="110" w:line="260" w:lineRule="atLeast"/>
        <w:ind w:left="1843"/>
      </w:pPr>
      <w:r>
        <w:t>Recommendations</w:t>
      </w:r>
      <w:r w:rsidRPr="00EE5D60">
        <w:t xml:space="preserve"> </w:t>
      </w:r>
      <w:r>
        <w:t>for</w:t>
      </w:r>
      <w:r w:rsidRPr="00EE5D60">
        <w:t xml:space="preserve"> the protection of trees to be retained to ensure long-term health, including designation of tree protection zones and structural root zones; and</w:t>
      </w:r>
    </w:p>
    <w:p w14:paraId="2C6B88CB" w14:textId="77777777" w:rsidR="00B07D7B" w:rsidRPr="00404DC6" w:rsidRDefault="00B07D7B" w:rsidP="00B07D7B">
      <w:pPr>
        <w:pStyle w:val="BodyText10"/>
        <w:numPr>
          <w:ilvl w:val="0"/>
          <w:numId w:val="5"/>
        </w:numPr>
        <w:spacing w:after="110" w:line="260" w:lineRule="atLeast"/>
        <w:ind w:left="1843"/>
      </w:pPr>
      <w:r>
        <w:t>R</w:t>
      </w:r>
      <w:r w:rsidRPr="00404DC6">
        <w:t xml:space="preserve">ecommendations for trees </w:t>
      </w:r>
      <w:r>
        <w:t xml:space="preserve">to </w:t>
      </w:r>
      <w:r w:rsidRPr="00404DC6">
        <w:t xml:space="preserve">replace </w:t>
      </w:r>
      <w:r>
        <w:t xml:space="preserve">any trees </w:t>
      </w:r>
      <w:r w:rsidRPr="00404DC6">
        <w:t>of moderate or high rete</w:t>
      </w:r>
      <w:r>
        <w:t xml:space="preserve">ntion value required to be removed where replacement trees </w:t>
      </w:r>
      <w:r w:rsidRPr="00404DC6">
        <w:t>provide equivalent amenity value to residents and the public realm.</w:t>
      </w:r>
    </w:p>
    <w:p w14:paraId="346BA63E" w14:textId="77777777" w:rsidR="00B07D7B" w:rsidRPr="00C83467" w:rsidRDefault="00B07D7B" w:rsidP="00B07D7B">
      <w:pPr>
        <w:pStyle w:val="BodyText10"/>
        <w:numPr>
          <w:ilvl w:val="0"/>
          <w:numId w:val="8"/>
        </w:numPr>
        <w:spacing w:before="120" w:after="120" w:line="260" w:lineRule="atLeast"/>
      </w:pPr>
      <w:r w:rsidRPr="00C83467">
        <w:t xml:space="preserve">A </w:t>
      </w:r>
      <w:r w:rsidRPr="00C83467">
        <w:rPr>
          <w:b/>
        </w:rPr>
        <w:t>Landscape and Open Space Plan</w:t>
      </w:r>
      <w:r w:rsidRPr="00C83467">
        <w:t xml:space="preserve"> that </w:t>
      </w:r>
      <w:r>
        <w:t>addresses</w:t>
      </w:r>
      <w:r w:rsidRPr="00C83467">
        <w:t>, but is not limited to, the following:</w:t>
      </w:r>
    </w:p>
    <w:p w14:paraId="20D571D7" w14:textId="5A3F5AC8" w:rsidR="00B07D7B" w:rsidRPr="00C83467" w:rsidRDefault="00B07D7B" w:rsidP="00B07D7B">
      <w:pPr>
        <w:pStyle w:val="BodyText10"/>
        <w:numPr>
          <w:ilvl w:val="0"/>
          <w:numId w:val="5"/>
        </w:numPr>
        <w:spacing w:after="110" w:line="260" w:lineRule="atLeast"/>
        <w:ind w:left="1843"/>
      </w:pPr>
      <w:r w:rsidRPr="00C83467">
        <w:t>Existing vegetation to be retained</w:t>
      </w:r>
      <w:ins w:id="90" w:author="sophie jordan" w:date="2017-08-29T10:15:00Z">
        <w:r w:rsidR="00E473E3">
          <w:t xml:space="preserve"> and the appropriate protection zones </w:t>
        </w:r>
      </w:ins>
      <w:ins w:id="91" w:author="sophie jordan" w:date="2017-08-29T20:51:00Z">
        <w:r w:rsidR="00274830">
          <w:t>to allow for the</w:t>
        </w:r>
      </w:ins>
      <w:ins w:id="92" w:author="sophie jordan" w:date="2017-08-29T10:15:00Z">
        <w:r w:rsidR="00E473E3">
          <w:t xml:space="preserve"> retention</w:t>
        </w:r>
      </w:ins>
      <w:r w:rsidRPr="00C83467">
        <w:t>;</w:t>
      </w:r>
    </w:p>
    <w:p w14:paraId="377D0C5D" w14:textId="77777777" w:rsidR="00B07D7B" w:rsidRPr="006575E7" w:rsidRDefault="00B07D7B" w:rsidP="00B07D7B">
      <w:pPr>
        <w:pStyle w:val="BodyText10"/>
        <w:numPr>
          <w:ilvl w:val="0"/>
          <w:numId w:val="5"/>
        </w:numPr>
        <w:spacing w:after="110" w:line="260" w:lineRule="atLeast"/>
        <w:ind w:left="1843"/>
      </w:pPr>
      <w:r w:rsidRPr="006575E7">
        <w:t>A planting theme which complements existing trees to be retained and the surrounding neighbourhood character, and that demonstrates water sensitive urban design outcomes;</w:t>
      </w:r>
    </w:p>
    <w:p w14:paraId="53501BA8" w14:textId="77777777" w:rsidR="00B07D7B" w:rsidRDefault="00B07D7B" w:rsidP="00B07D7B">
      <w:pPr>
        <w:pStyle w:val="BodyText10"/>
        <w:numPr>
          <w:ilvl w:val="0"/>
          <w:numId w:val="5"/>
        </w:numPr>
        <w:spacing w:after="110" w:line="260" w:lineRule="atLeast"/>
        <w:ind w:left="1843"/>
      </w:pPr>
      <w:r w:rsidRPr="00C83467">
        <w:t xml:space="preserve">New canopy trees and landscaping within the public realm and communal </w:t>
      </w:r>
      <w:r>
        <w:t xml:space="preserve">areas / </w:t>
      </w:r>
      <w:r w:rsidRPr="00C83467">
        <w:t>open spaces;</w:t>
      </w:r>
    </w:p>
    <w:p w14:paraId="4341EDFF" w14:textId="77777777" w:rsidR="00B07D7B" w:rsidRPr="00C83467" w:rsidRDefault="00B07D7B" w:rsidP="00B07D7B">
      <w:pPr>
        <w:pStyle w:val="BodyText10"/>
        <w:numPr>
          <w:ilvl w:val="0"/>
          <w:numId w:val="5"/>
        </w:numPr>
        <w:spacing w:after="110" w:line="260" w:lineRule="atLeast"/>
        <w:ind w:left="1843"/>
      </w:pPr>
      <w:r>
        <w:t>Landscaping areas within private open spaces;</w:t>
      </w:r>
    </w:p>
    <w:p w14:paraId="5354340A" w14:textId="77777777" w:rsidR="00B07D7B" w:rsidRPr="00C83467" w:rsidRDefault="00B07D7B" w:rsidP="00B07D7B">
      <w:pPr>
        <w:pStyle w:val="BodyText10"/>
        <w:numPr>
          <w:ilvl w:val="0"/>
          <w:numId w:val="5"/>
        </w:numPr>
        <w:spacing w:after="110" w:line="260" w:lineRule="atLeast"/>
        <w:ind w:left="1843"/>
      </w:pPr>
      <w:r w:rsidRPr="00C83467">
        <w:t>Street trees along Victoria Street</w:t>
      </w:r>
      <w:r>
        <w:t>, Racecourse Road and internal roads</w:t>
      </w:r>
      <w:r w:rsidRPr="00C83467">
        <w:t>;</w:t>
      </w:r>
    </w:p>
    <w:p w14:paraId="605D4CC1" w14:textId="77777777" w:rsidR="00B07D7B" w:rsidRDefault="00B07D7B" w:rsidP="00B07D7B">
      <w:pPr>
        <w:pStyle w:val="BodyText10"/>
        <w:numPr>
          <w:ilvl w:val="0"/>
          <w:numId w:val="5"/>
        </w:numPr>
        <w:spacing w:after="110" w:line="260" w:lineRule="atLeast"/>
        <w:ind w:left="1843"/>
      </w:pPr>
      <w:r w:rsidRPr="00C83467">
        <w:t xml:space="preserve">Delineation of public, communal and private open spaces and the treatment of these </w:t>
      </w:r>
      <w:r>
        <w:t>interfaces</w:t>
      </w:r>
      <w:r w:rsidRPr="00C83467">
        <w:t>;</w:t>
      </w:r>
    </w:p>
    <w:p w14:paraId="7656823E" w14:textId="77777777" w:rsidR="00B07D7B" w:rsidRDefault="00B07D7B" w:rsidP="00B07D7B">
      <w:pPr>
        <w:pStyle w:val="BodyText10"/>
        <w:numPr>
          <w:ilvl w:val="0"/>
          <w:numId w:val="5"/>
        </w:numPr>
        <w:spacing w:after="110" w:line="260" w:lineRule="atLeast"/>
        <w:ind w:left="1843"/>
      </w:pPr>
      <w:r w:rsidRPr="005F2EFC">
        <w:t>Hard and soft landscaping treatments</w:t>
      </w:r>
      <w:r>
        <w:t xml:space="preserve"> </w:t>
      </w:r>
      <w:r w:rsidRPr="005F2EFC">
        <w:t>of the public realm and communal open spaces;</w:t>
      </w:r>
    </w:p>
    <w:p w14:paraId="6FCF8792" w14:textId="77777777" w:rsidR="00B07D7B" w:rsidRPr="005F2EFC" w:rsidRDefault="00B07D7B" w:rsidP="00B07D7B">
      <w:pPr>
        <w:pStyle w:val="BodyText10"/>
        <w:numPr>
          <w:ilvl w:val="0"/>
          <w:numId w:val="5"/>
        </w:numPr>
        <w:spacing w:after="110" w:line="260" w:lineRule="atLeast"/>
        <w:ind w:left="1843"/>
      </w:pPr>
      <w:r w:rsidRPr="005F2EFC">
        <w:t xml:space="preserve">Interface treatments between Victoria Street, Racecourse Road, Debneys Park and the Hopetoun Early </w:t>
      </w:r>
      <w:r>
        <w:t>Years</w:t>
      </w:r>
      <w:r w:rsidRPr="005F2EFC">
        <w:t xml:space="preserve"> Centre, including boundary fences;</w:t>
      </w:r>
    </w:p>
    <w:p w14:paraId="0790E068" w14:textId="77777777" w:rsidR="00B07D7B" w:rsidRPr="00C83467" w:rsidRDefault="00B07D7B" w:rsidP="00B07D7B">
      <w:pPr>
        <w:pStyle w:val="BodyText10"/>
        <w:numPr>
          <w:ilvl w:val="0"/>
          <w:numId w:val="5"/>
        </w:numPr>
        <w:spacing w:after="110" w:line="260" w:lineRule="atLeast"/>
        <w:ind w:left="1843"/>
      </w:pPr>
      <w:r w:rsidRPr="00C83467">
        <w:t>Integration of sustainability and water sensitive urban design measures;</w:t>
      </w:r>
    </w:p>
    <w:p w14:paraId="5BFDACB4" w14:textId="77777777" w:rsidR="00B07D7B" w:rsidRPr="00C83467" w:rsidRDefault="00B07D7B" w:rsidP="00B07D7B">
      <w:pPr>
        <w:pStyle w:val="BodyText10"/>
        <w:numPr>
          <w:ilvl w:val="0"/>
          <w:numId w:val="5"/>
        </w:numPr>
        <w:spacing w:after="110" w:line="260" w:lineRule="atLeast"/>
        <w:ind w:left="1843"/>
      </w:pPr>
      <w:r w:rsidRPr="00C83467">
        <w:t>Opportunities for communal gardens; and</w:t>
      </w:r>
    </w:p>
    <w:p w14:paraId="2DD754B3" w14:textId="77777777" w:rsidR="00B07D7B" w:rsidRPr="00C83467" w:rsidRDefault="00B07D7B" w:rsidP="00B07D7B">
      <w:pPr>
        <w:pStyle w:val="BodyText10"/>
        <w:numPr>
          <w:ilvl w:val="0"/>
          <w:numId w:val="5"/>
        </w:numPr>
        <w:spacing w:after="110" w:line="260" w:lineRule="atLeast"/>
        <w:ind w:left="1843"/>
      </w:pPr>
      <w:r w:rsidRPr="00C83467">
        <w:t>Maintenance responsibilities.</w:t>
      </w:r>
    </w:p>
    <w:p w14:paraId="38D932AA" w14:textId="77777777" w:rsidR="00B07D7B" w:rsidRPr="00C83467" w:rsidRDefault="00B07D7B" w:rsidP="00B07D7B">
      <w:pPr>
        <w:pStyle w:val="BodyText10"/>
        <w:numPr>
          <w:ilvl w:val="0"/>
          <w:numId w:val="8"/>
        </w:numPr>
        <w:spacing w:before="120" w:after="120" w:line="260" w:lineRule="atLeast"/>
      </w:pPr>
      <w:r w:rsidRPr="00C83467">
        <w:t xml:space="preserve">An </w:t>
      </w:r>
      <w:r w:rsidRPr="00C83467">
        <w:rPr>
          <w:b/>
        </w:rPr>
        <w:t>Ecologically Sustainable Development Plan</w:t>
      </w:r>
      <w:r w:rsidRPr="00C83467">
        <w:t xml:space="preserve"> that demonstrates how development on the site will achieve best practice standards </w:t>
      </w:r>
      <w:r>
        <w:t>and incorporate innovative initiatives on a precinct-wide scale. The Plan is to address</w:t>
      </w:r>
      <w:r w:rsidRPr="00C83467">
        <w:t xml:space="preserve"> the areas of energy efficiency, water resources, indoor environment quality, stormwater management, transport, waste management, innovation and urban ecology.</w:t>
      </w:r>
    </w:p>
    <w:p w14:paraId="7F798337" w14:textId="77777777" w:rsidR="00B07D7B" w:rsidRPr="00C83467" w:rsidRDefault="00B07D7B" w:rsidP="00B07D7B">
      <w:pPr>
        <w:pStyle w:val="BodyText10"/>
        <w:numPr>
          <w:ilvl w:val="0"/>
          <w:numId w:val="8"/>
        </w:numPr>
        <w:spacing w:before="120" w:after="120" w:line="260" w:lineRule="atLeast"/>
      </w:pPr>
      <w:r w:rsidRPr="00C83467">
        <w:t xml:space="preserve">A </w:t>
      </w:r>
      <w:r w:rsidRPr="00C83467">
        <w:rPr>
          <w:b/>
        </w:rPr>
        <w:t>Services and Infrastructure Plan</w:t>
      </w:r>
      <w:r w:rsidRPr="00C83467">
        <w:t xml:space="preserve"> that </w:t>
      </w:r>
      <w:r>
        <w:t>addresses</w:t>
      </w:r>
      <w:r w:rsidRPr="00C83467">
        <w:t>, but is not limited to</w:t>
      </w:r>
      <w:r>
        <w:t>, the following</w:t>
      </w:r>
      <w:r w:rsidRPr="00C83467">
        <w:t>:</w:t>
      </w:r>
    </w:p>
    <w:p w14:paraId="73ABBE8D" w14:textId="77777777" w:rsidR="00B07D7B" w:rsidRPr="00C83467" w:rsidRDefault="00B07D7B" w:rsidP="00B07D7B">
      <w:pPr>
        <w:pStyle w:val="BodyText10"/>
        <w:numPr>
          <w:ilvl w:val="0"/>
          <w:numId w:val="5"/>
        </w:numPr>
        <w:spacing w:after="110" w:line="260" w:lineRule="atLeast"/>
        <w:ind w:left="1843"/>
      </w:pPr>
      <w:r w:rsidRPr="00C83467">
        <w:t>An assessment of the existing engineering infrastructure servicing the site and its capacity to service the proposed development;</w:t>
      </w:r>
    </w:p>
    <w:p w14:paraId="1EBA24E1" w14:textId="77777777" w:rsidR="00B07D7B" w:rsidRPr="00C83467" w:rsidRDefault="00B07D7B" w:rsidP="00B07D7B">
      <w:pPr>
        <w:pStyle w:val="BodyText10"/>
        <w:numPr>
          <w:ilvl w:val="0"/>
          <w:numId w:val="5"/>
        </w:numPr>
        <w:spacing w:after="110" w:line="260" w:lineRule="atLeast"/>
        <w:ind w:left="1843"/>
      </w:pPr>
      <w:r w:rsidRPr="00C83467">
        <w:t>A description of the proposed provision of all appropriate utility services to development parcels;</w:t>
      </w:r>
    </w:p>
    <w:p w14:paraId="662596BD" w14:textId="77777777" w:rsidR="00B07D7B" w:rsidRPr="00C83467" w:rsidRDefault="00B07D7B" w:rsidP="00B07D7B">
      <w:pPr>
        <w:pStyle w:val="BodyText10"/>
        <w:numPr>
          <w:ilvl w:val="0"/>
          <w:numId w:val="5"/>
        </w:numPr>
        <w:spacing w:after="110" w:line="260" w:lineRule="atLeast"/>
        <w:ind w:left="1843"/>
      </w:pPr>
      <w:r w:rsidRPr="00C83467">
        <w:t xml:space="preserve">Preparation of a stormwater drainage master plan, including measures to ensure appropriate protection of the </w:t>
      </w:r>
      <w:r>
        <w:t>Merri Creek</w:t>
      </w:r>
      <w:r w:rsidRPr="00C83467">
        <w:t xml:space="preserve"> adjacent to the land; and</w:t>
      </w:r>
    </w:p>
    <w:p w14:paraId="4B14CA0B" w14:textId="77777777" w:rsidR="00B07D7B" w:rsidRPr="00C83467" w:rsidRDefault="00B07D7B" w:rsidP="00B07D7B">
      <w:pPr>
        <w:pStyle w:val="BodyText10"/>
        <w:numPr>
          <w:ilvl w:val="0"/>
          <w:numId w:val="5"/>
        </w:numPr>
        <w:spacing w:after="110" w:line="260" w:lineRule="atLeast"/>
        <w:ind w:left="1843"/>
      </w:pPr>
      <w:r w:rsidRPr="00C83467">
        <w:t>The identification of the location of any on-site drainage retention facilities.</w:t>
      </w:r>
    </w:p>
    <w:p w14:paraId="7797EBB9" w14:textId="77777777" w:rsidR="00B07D7B" w:rsidRPr="00C83467" w:rsidRDefault="00B07D7B" w:rsidP="00B07D7B">
      <w:pPr>
        <w:pStyle w:val="BodyText10"/>
        <w:numPr>
          <w:ilvl w:val="0"/>
          <w:numId w:val="8"/>
        </w:numPr>
        <w:spacing w:before="120" w:after="120" w:line="260" w:lineRule="atLeast"/>
      </w:pPr>
      <w:r w:rsidRPr="00C83467">
        <w:t xml:space="preserve">An </w:t>
      </w:r>
      <w:r w:rsidRPr="00C83467">
        <w:rPr>
          <w:b/>
        </w:rPr>
        <w:t xml:space="preserve">Environmental </w:t>
      </w:r>
      <w:r>
        <w:rPr>
          <w:b/>
        </w:rPr>
        <w:t xml:space="preserve">Site </w:t>
      </w:r>
      <w:r w:rsidRPr="00A46110">
        <w:rPr>
          <w:b/>
        </w:rPr>
        <w:t>Assessment</w:t>
      </w:r>
      <w:r w:rsidRPr="00A46110">
        <w:t xml:space="preserve"> </w:t>
      </w:r>
      <w:r w:rsidRPr="00C83467">
        <w:t xml:space="preserve">that </w:t>
      </w:r>
      <w:r>
        <w:t>addresses</w:t>
      </w:r>
      <w:r w:rsidRPr="00C83467">
        <w:t>, but is not limited</w:t>
      </w:r>
      <w:r>
        <w:t xml:space="preserve"> to, the following</w:t>
      </w:r>
      <w:r w:rsidRPr="00C83467">
        <w:t>:</w:t>
      </w:r>
    </w:p>
    <w:p w14:paraId="1A3B0F58" w14:textId="77777777" w:rsidR="00B07D7B" w:rsidRPr="00C83467" w:rsidRDefault="00B07D7B" w:rsidP="00B07D7B">
      <w:pPr>
        <w:pStyle w:val="BodyText10"/>
        <w:numPr>
          <w:ilvl w:val="0"/>
          <w:numId w:val="5"/>
        </w:numPr>
        <w:spacing w:after="110" w:line="260" w:lineRule="atLeast"/>
        <w:ind w:left="1843"/>
      </w:pPr>
      <w:r>
        <w:t>The</w:t>
      </w:r>
      <w:r w:rsidRPr="00C83467">
        <w:t xml:space="preserve"> extent of fill</w:t>
      </w:r>
      <w:del w:id="93" w:author="sophie jordan" w:date="2017-08-29T09:53:00Z">
        <w:r w:rsidRPr="00C83467" w:rsidDel="003B6B13">
          <w:delText>ing</w:delText>
        </w:r>
      </w:del>
      <w:r w:rsidRPr="00C83467">
        <w:t xml:space="preserve"> that </w:t>
      </w:r>
      <w:r>
        <w:t xml:space="preserve">has </w:t>
      </w:r>
      <w:r w:rsidRPr="00C83467">
        <w:t xml:space="preserve">occurred </w:t>
      </w:r>
      <w:r>
        <w:t>on</w:t>
      </w:r>
      <w:r w:rsidRPr="00C83467">
        <w:t xml:space="preserve"> the </w:t>
      </w:r>
      <w:r>
        <w:t>site, including area, depth and fill material</w:t>
      </w:r>
      <w:r w:rsidRPr="00C83467">
        <w:t>;</w:t>
      </w:r>
    </w:p>
    <w:p w14:paraId="66C8759D" w14:textId="77777777" w:rsidR="00B07D7B" w:rsidRPr="00C83467" w:rsidRDefault="00B07D7B" w:rsidP="00B07D7B">
      <w:pPr>
        <w:pStyle w:val="BodyText10"/>
        <w:numPr>
          <w:ilvl w:val="0"/>
          <w:numId w:val="5"/>
        </w:numPr>
        <w:spacing w:after="110" w:line="260" w:lineRule="atLeast"/>
        <w:ind w:left="1843"/>
      </w:pPr>
      <w:r>
        <w:t>The presence and depth of</w:t>
      </w:r>
      <w:r w:rsidRPr="00C83467">
        <w:t xml:space="preserve"> </w:t>
      </w:r>
      <w:r>
        <w:t>groundwater at the site;</w:t>
      </w:r>
    </w:p>
    <w:p w14:paraId="3354EF4A" w14:textId="77777777" w:rsidR="00B07D7B" w:rsidRPr="00C83467" w:rsidRDefault="00B07D7B" w:rsidP="00B07D7B">
      <w:pPr>
        <w:pStyle w:val="BodyText10"/>
        <w:numPr>
          <w:ilvl w:val="0"/>
          <w:numId w:val="5"/>
        </w:numPr>
        <w:spacing w:after="110" w:line="260" w:lineRule="atLeast"/>
        <w:ind w:left="1843"/>
      </w:pPr>
      <w:r>
        <w:t>U</w:t>
      </w:r>
      <w:r w:rsidRPr="00C83467">
        <w:t xml:space="preserve">nderground infrastructure </w:t>
      </w:r>
      <w:r>
        <w:t>that has</w:t>
      </w:r>
      <w:r w:rsidRPr="00C83467">
        <w:t xml:space="preserve"> contamination source</w:t>
      </w:r>
      <w:r w:rsidRPr="00A46110">
        <w:t xml:space="preserve"> </w:t>
      </w:r>
      <w:r w:rsidRPr="00C83467">
        <w:t>potential;</w:t>
      </w:r>
    </w:p>
    <w:p w14:paraId="5C6CA8E5" w14:textId="77777777" w:rsidR="00B07D7B" w:rsidRDefault="00B07D7B" w:rsidP="00B07D7B">
      <w:pPr>
        <w:pStyle w:val="BodyText10"/>
        <w:numPr>
          <w:ilvl w:val="0"/>
          <w:numId w:val="5"/>
        </w:numPr>
        <w:spacing w:after="110" w:line="260" w:lineRule="atLeast"/>
        <w:ind w:left="1843"/>
      </w:pPr>
      <w:r>
        <w:t>T</w:t>
      </w:r>
      <w:r w:rsidRPr="00C83467">
        <w:t xml:space="preserve">he contamination status of soil </w:t>
      </w:r>
      <w:r>
        <w:t>on the site; and</w:t>
      </w:r>
    </w:p>
    <w:p w14:paraId="4F98502D" w14:textId="77777777" w:rsidR="00B07D7B" w:rsidRDefault="00B07D7B" w:rsidP="00B07D7B">
      <w:pPr>
        <w:pStyle w:val="BodyText10"/>
        <w:numPr>
          <w:ilvl w:val="0"/>
          <w:numId w:val="5"/>
        </w:numPr>
        <w:spacing w:after="110" w:line="260" w:lineRule="atLeast"/>
        <w:ind w:left="1843"/>
      </w:pPr>
      <w:r>
        <w:t xml:space="preserve">If </w:t>
      </w:r>
      <w:r w:rsidRPr="00C83467">
        <w:t>intrusive works are likely to occur during redevelopment works</w:t>
      </w:r>
      <w:r>
        <w:t>,</w:t>
      </w:r>
      <w:r w:rsidRPr="00C83467">
        <w:t xml:space="preserve"> </w:t>
      </w:r>
      <w:r>
        <w:t>a</w:t>
      </w:r>
      <w:r w:rsidRPr="00C83467">
        <w:t>n acid sulphate soil assessment.</w:t>
      </w:r>
    </w:p>
    <w:p w14:paraId="2148B946" w14:textId="77777777" w:rsidR="00B07D7B" w:rsidRPr="00C83467" w:rsidRDefault="00B07D7B" w:rsidP="00B07D7B">
      <w:pPr>
        <w:pStyle w:val="BodyText10"/>
        <w:numPr>
          <w:ilvl w:val="0"/>
          <w:numId w:val="8"/>
        </w:numPr>
        <w:spacing w:before="120" w:after="120" w:line="260" w:lineRule="atLeast"/>
      </w:pPr>
      <w:r w:rsidRPr="00C83467">
        <w:t xml:space="preserve">Where the development will be undertaken in stages, a </w:t>
      </w:r>
      <w:r w:rsidRPr="00C83467">
        <w:rPr>
          <w:b/>
        </w:rPr>
        <w:t>Staging Plan</w:t>
      </w:r>
      <w:r w:rsidRPr="00C83467">
        <w:t xml:space="preserve"> that </w:t>
      </w:r>
      <w:r>
        <w:t>addresses</w:t>
      </w:r>
      <w:r w:rsidRPr="00C83467">
        <w:t>, but is not limited to, the following:</w:t>
      </w:r>
    </w:p>
    <w:p w14:paraId="7DF86D9F" w14:textId="77777777" w:rsidR="00B07D7B" w:rsidRPr="00C83467" w:rsidRDefault="00B07D7B" w:rsidP="00B07D7B">
      <w:pPr>
        <w:pStyle w:val="BodyText10"/>
        <w:numPr>
          <w:ilvl w:val="0"/>
          <w:numId w:val="5"/>
        </w:numPr>
        <w:spacing w:after="110" w:line="260" w:lineRule="atLeast"/>
        <w:ind w:left="1843"/>
      </w:pPr>
      <w:r w:rsidRPr="00C83467">
        <w:t>The delivery of infrastructure and shared facilities within each stage to ensure the orderly development of the site; and</w:t>
      </w:r>
    </w:p>
    <w:p w14:paraId="3E9259A2" w14:textId="77777777" w:rsidR="00B07D7B" w:rsidRDefault="00B07D7B" w:rsidP="00B07D7B">
      <w:pPr>
        <w:pStyle w:val="BodyText10"/>
        <w:numPr>
          <w:ilvl w:val="0"/>
          <w:numId w:val="5"/>
        </w:numPr>
        <w:spacing w:after="110" w:line="260" w:lineRule="atLeast"/>
        <w:ind w:left="1843"/>
        <w:rPr>
          <w:ins w:id="94" w:author="sophie jordan" w:date="2017-08-29T09:53:00Z"/>
        </w:rPr>
      </w:pPr>
      <w:r w:rsidRPr="00C83467">
        <w:t>Site management, such as resident amenity, vehicle access and parking, pedestrian access and protection of existing buildings, infrastructure and vegetation.</w:t>
      </w:r>
    </w:p>
    <w:p w14:paraId="018A2827" w14:textId="75954B70" w:rsidR="00E74461" w:rsidRDefault="003B6B13">
      <w:pPr>
        <w:pStyle w:val="BodyText10"/>
        <w:numPr>
          <w:ilvl w:val="0"/>
          <w:numId w:val="5"/>
        </w:numPr>
        <w:spacing w:after="110" w:line="260" w:lineRule="atLeast"/>
        <w:ind w:left="1843"/>
        <w:rPr>
          <w:ins w:id="95" w:author="sophie jordan" w:date="2017-08-29T12:01:00Z"/>
        </w:rPr>
        <w:pPrChange w:id="96" w:author="sophie jordan" w:date="2017-08-29T12:00:00Z">
          <w:pPr>
            <w:pStyle w:val="NormalWeb"/>
          </w:pPr>
        </w:pPrChange>
      </w:pPr>
      <w:ins w:id="97" w:author="sophie jordan" w:date="2017-08-29T09:53:00Z">
        <w:r>
          <w:t xml:space="preserve">Timeframes for the commencement and completion of each stage and any management of overlap </w:t>
        </w:r>
      </w:ins>
      <w:ins w:id="98" w:author="sophie jordan" w:date="2017-08-29T09:55:00Z">
        <w:r w:rsidR="005F6E38">
          <w:t>between stages</w:t>
        </w:r>
      </w:ins>
    </w:p>
    <w:p w14:paraId="47C53C1C" w14:textId="77777777" w:rsidR="00E74461" w:rsidRPr="00E74461" w:rsidRDefault="00E74461">
      <w:pPr>
        <w:pStyle w:val="BodyText10"/>
        <w:spacing w:after="110" w:line="260" w:lineRule="atLeast"/>
        <w:ind w:left="1843"/>
        <w:rPr>
          <w:ins w:id="99" w:author="sophie jordan" w:date="2017-08-29T11:59:00Z"/>
        </w:rPr>
        <w:pPrChange w:id="100" w:author="sophie jordan" w:date="2017-08-29T12:01:00Z">
          <w:pPr>
            <w:pStyle w:val="NormalWeb"/>
          </w:pPr>
        </w:pPrChange>
      </w:pPr>
    </w:p>
    <w:p w14:paraId="7AD89CE6" w14:textId="67C4C255" w:rsidR="00E74461" w:rsidRPr="00E74461" w:rsidRDefault="00E74461">
      <w:pPr>
        <w:pStyle w:val="BodyText10"/>
        <w:numPr>
          <w:ilvl w:val="0"/>
          <w:numId w:val="8"/>
        </w:numPr>
        <w:spacing w:after="110" w:line="260" w:lineRule="atLeast"/>
        <w:rPr>
          <w:ins w:id="101" w:author="sophie jordan" w:date="2017-08-29T12:00:00Z"/>
          <w:rPrChange w:id="102" w:author="sophie jordan" w:date="2017-08-29T12:00:00Z">
            <w:rPr>
              <w:ins w:id="103" w:author="sophie jordan" w:date="2017-08-29T12:00:00Z"/>
              <w:rFonts w:ascii="TimesNewRoman" w:hAnsi="TimesNewRoman"/>
            </w:rPr>
          </w:rPrChange>
        </w:rPr>
        <w:pPrChange w:id="104" w:author="sophie jordan" w:date="2017-08-29T11:59:00Z">
          <w:pPr>
            <w:pStyle w:val="BodyText10"/>
            <w:numPr>
              <w:numId w:val="5"/>
            </w:numPr>
            <w:spacing w:after="110" w:line="260" w:lineRule="atLeast"/>
            <w:ind w:left="1843" w:hanging="360"/>
          </w:pPr>
        </w:pPrChange>
      </w:pPr>
      <w:ins w:id="105" w:author="sophie jordan" w:date="2017-08-29T12:00:00Z">
        <w:r>
          <w:rPr>
            <w:rFonts w:ascii="TimesNewRoman" w:hAnsi="TimesNewRoman"/>
          </w:rPr>
          <w:t>An Acoustic Report is required to be prepared by a suitably qualified person(s) to the satisfaction of the Responsible Authority. The report must identify:</w:t>
        </w:r>
      </w:ins>
    </w:p>
    <w:p w14:paraId="5DC0C4BF" w14:textId="34FD87F1" w:rsidR="00E74461" w:rsidRDefault="00E74461" w:rsidP="00E74461">
      <w:pPr>
        <w:pStyle w:val="NormalWeb"/>
        <w:numPr>
          <w:ilvl w:val="1"/>
          <w:numId w:val="8"/>
        </w:numPr>
        <w:rPr>
          <w:ins w:id="106" w:author="sophie jordan" w:date="2017-08-29T12:00:00Z"/>
        </w:rPr>
      </w:pPr>
      <w:ins w:id="107" w:author="sophie jordan" w:date="2017-08-29T12:00:00Z">
        <w:r>
          <w:rPr>
            <w:rFonts w:ascii="TimesNewRoman" w:hAnsi="TimesNewRoman"/>
            <w:sz w:val="20"/>
            <w:szCs w:val="20"/>
          </w:rPr>
          <w:t xml:space="preserve">Whether the proposed use and development of the </w:t>
        </w:r>
      </w:ins>
      <w:ins w:id="108" w:author="sophie jordan" w:date="2017-08-29T12:01:00Z">
        <w:r>
          <w:rPr>
            <w:rFonts w:ascii="TimesNewRoman" w:hAnsi="TimesNewRoman"/>
            <w:sz w:val="20"/>
            <w:szCs w:val="20"/>
          </w:rPr>
          <w:t>Estate</w:t>
        </w:r>
      </w:ins>
      <w:ins w:id="109" w:author="sophie jordan" w:date="2017-08-29T12:00:00Z">
        <w:r>
          <w:rPr>
            <w:rFonts w:ascii="TimesNewRoman" w:hAnsi="TimesNewRoman"/>
            <w:sz w:val="20"/>
            <w:szCs w:val="20"/>
          </w:rPr>
          <w:t xml:space="preserve"> is likely to be affected by noise from nearby uses or abutting roads and freeways; </w:t>
        </w:r>
      </w:ins>
    </w:p>
    <w:p w14:paraId="4748C14E" w14:textId="77777777" w:rsidR="00E74461" w:rsidRDefault="00E74461" w:rsidP="00E74461">
      <w:pPr>
        <w:pStyle w:val="NormalWeb"/>
        <w:numPr>
          <w:ilvl w:val="1"/>
          <w:numId w:val="8"/>
        </w:numPr>
        <w:rPr>
          <w:ins w:id="110" w:author="sophie jordan" w:date="2017-08-29T12:00:00Z"/>
        </w:rPr>
      </w:pPr>
      <w:ins w:id="111" w:author="sophie jordan" w:date="2017-08-29T12:00:00Z">
        <w:r>
          <w:rPr>
            <w:rFonts w:ascii="TimesNewRoman" w:hAnsi="TimesNewRoman"/>
            <w:sz w:val="20"/>
            <w:szCs w:val="20"/>
          </w:rPr>
          <w:t xml:space="preserve">The likely effect of non-residential uses on the site on the amenity of nearby residential uses; and </w:t>
        </w:r>
      </w:ins>
    </w:p>
    <w:p w14:paraId="4D2CB915" w14:textId="77777777" w:rsidR="00E74461" w:rsidRDefault="00E74461" w:rsidP="00E74461">
      <w:pPr>
        <w:pStyle w:val="NormalWeb"/>
        <w:numPr>
          <w:ilvl w:val="1"/>
          <w:numId w:val="8"/>
        </w:numPr>
        <w:rPr>
          <w:ins w:id="112" w:author="sophie jordan" w:date="2017-08-29T12:00:00Z"/>
        </w:rPr>
      </w:pPr>
      <w:ins w:id="113" w:author="sophie jordan" w:date="2017-08-29T12:00:00Z">
        <w:r>
          <w:rPr>
            <w:rFonts w:ascii="TimesNewRoman" w:hAnsi="TimesNewRoman"/>
            <w:sz w:val="20"/>
            <w:szCs w:val="20"/>
          </w:rPr>
          <w:t xml:space="preserve">Methods to address the issues identified. </w:t>
        </w:r>
      </w:ins>
    </w:p>
    <w:p w14:paraId="7B7BF707" w14:textId="77777777" w:rsidR="00E74461" w:rsidRDefault="00E74461">
      <w:pPr>
        <w:pStyle w:val="BodyText10"/>
        <w:spacing w:after="110" w:line="260" w:lineRule="atLeast"/>
        <w:ind w:left="1494"/>
        <w:pPrChange w:id="114" w:author="sophie jordan" w:date="2017-08-29T12:00:00Z">
          <w:pPr>
            <w:pStyle w:val="BodyText10"/>
            <w:numPr>
              <w:numId w:val="5"/>
            </w:numPr>
            <w:spacing w:after="110" w:line="260" w:lineRule="atLeast"/>
            <w:ind w:left="1843" w:hanging="360"/>
          </w:pPr>
        </w:pPrChange>
      </w:pPr>
    </w:p>
    <w:p w14:paraId="0F8572D9" w14:textId="77777777" w:rsidR="00B07D7B" w:rsidRPr="00C83467" w:rsidRDefault="00B07D7B" w:rsidP="00B07D7B">
      <w:pPr>
        <w:pStyle w:val="BodyText10"/>
        <w:spacing w:after="120" w:line="260" w:lineRule="atLeast"/>
        <w:ind w:left="0"/>
      </w:pPr>
    </w:p>
    <w:p w14:paraId="0D939DE4" w14:textId="77777777" w:rsidR="00B07D7B" w:rsidRPr="00AE359D" w:rsidRDefault="00B07D7B" w:rsidP="00B07D7B">
      <w:pPr>
        <w:pStyle w:val="BodyText10"/>
        <w:spacing w:after="120" w:line="260" w:lineRule="atLeast"/>
        <w:ind w:left="0"/>
        <w:sectPr w:rsidR="00B07D7B" w:rsidRPr="00AE359D" w:rsidSect="00B07D7B">
          <w:headerReference w:type="default" r:id="rId12"/>
          <w:footerReference w:type="default" r:id="rId13"/>
          <w:pgSz w:w="11879" w:h="16817"/>
          <w:pgMar w:top="1440" w:right="1701" w:bottom="1440" w:left="1701" w:header="720" w:footer="720" w:gutter="0"/>
          <w:cols w:space="720"/>
        </w:sectPr>
      </w:pPr>
    </w:p>
    <w:p w14:paraId="731CEA00" w14:textId="77777777" w:rsidR="00B07D7B" w:rsidRPr="00C83467" w:rsidRDefault="00E049FF" w:rsidP="00B07D7B">
      <w:pPr>
        <w:pStyle w:val="BodyText10"/>
        <w:spacing w:before="120" w:after="120" w:line="260" w:lineRule="atLeast"/>
        <w:ind w:left="0"/>
        <w:rPr>
          <w:rFonts w:ascii="Arial" w:hAnsi="Arial" w:cs="Arial"/>
          <w:b/>
        </w:rPr>
      </w:pPr>
      <w:r>
        <w:rPr>
          <w:noProof/>
        </w:rPr>
        <w:pict w14:anchorId="17B5C6A1">
          <v:shape id="_x0000_s1033" type="#_x0000_t75" style="position:absolute;left:0;text-align:left;margin-left:-.3pt;margin-top:19.05pt;width:411pt;height:497.1pt;z-index:-251650048;mso-width-relative:page;mso-height-relative:page" wrapcoords="-41 -34 -41 21600 21641 21600 21641 -34 -41 -34" stroked="t" strokecolor="#bfbfbf">
            <v:imagedata r:id="rId14" o:title="Debneys-Precinct_DPO-Concept-Plan_6" croptop="1663f" cropbottom="1665f" cropleft="2320f" cropright="2320f"/>
            <w10:wrap type="tight"/>
          </v:shape>
        </w:pict>
      </w:r>
      <w:r w:rsidR="00B07D7B" w:rsidRPr="00C83467">
        <w:rPr>
          <w:rFonts w:ascii="Arial" w:hAnsi="Arial" w:cs="Arial"/>
          <w:b/>
        </w:rPr>
        <w:t>Development Concept Plan</w:t>
      </w:r>
    </w:p>
    <w:p w14:paraId="3749E85A" w14:textId="3A940C16" w:rsidR="00B07D7B" w:rsidRPr="00C83467" w:rsidRDefault="00B07D7B" w:rsidP="00B07D7B">
      <w:pPr>
        <w:pStyle w:val="BodyText10"/>
        <w:spacing w:after="120" w:line="260" w:lineRule="atLeast"/>
        <w:ind w:left="0"/>
      </w:pPr>
    </w:p>
    <w:sectPr w:rsidR="00B07D7B" w:rsidRPr="00C83467" w:rsidSect="00B07D7B">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49EF3" w14:textId="77777777" w:rsidR="003E4208" w:rsidRDefault="003E4208">
      <w:r>
        <w:separator/>
      </w:r>
    </w:p>
  </w:endnote>
  <w:endnote w:type="continuationSeparator" w:id="0">
    <w:p w14:paraId="0074A6C0" w14:textId="77777777" w:rsidR="003E4208" w:rsidRDefault="003E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embedRegular r:id="rId1" w:fontKey="{9394B700-E166-47E4-86AD-BF7F1828D2BA}"/>
  </w:font>
  <w:font w:name="Tahoma">
    <w:panose1 w:val="020B0604030504040204"/>
    <w:charset w:val="00"/>
    <w:family w:val="swiss"/>
    <w:pitch w:val="variable"/>
    <w:sig w:usb0="E1002EFF" w:usb1="C000605B" w:usb2="00000029" w:usb3="00000000" w:csb0="000101FF" w:csb1="00000000"/>
    <w:embedRegular r:id="rId2" w:fontKey="{1A3CA099-D1A3-4987-87CA-62C668CE88F3}"/>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3" w:fontKey="{24BCC854-FDC3-47C4-8F0C-7F3B91397AC2}"/>
  </w:font>
  <w:font w:name="Calibri">
    <w:panose1 w:val="020F0502020204030204"/>
    <w:charset w:val="00"/>
    <w:family w:val="swiss"/>
    <w:pitch w:val="variable"/>
    <w:sig w:usb0="E00002FF" w:usb1="4000ACFF" w:usb2="00000001" w:usb3="00000000" w:csb0="0000019F" w:csb1="00000000"/>
    <w:embedRegular r:id="rId4" w:fontKey="{386476A8-200C-4DFD-A701-0FF0A9B6B4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BBB1A" w14:textId="77777777" w:rsidR="003E4208" w:rsidRPr="007A09E9" w:rsidRDefault="003E4208" w:rsidP="00B07D7B">
    <w:pPr>
      <w:pStyle w:val="Footer"/>
      <w:tabs>
        <w:tab w:val="clear" w:pos="4320"/>
      </w:tabs>
      <w:jc w:val="both"/>
    </w:pPr>
    <w:r>
      <w:t xml:space="preserve">Development Plan Overlay – </w:t>
    </w:r>
    <w:r w:rsidRPr="00480CCC">
      <w:t>Schedule</w:t>
    </w:r>
    <w:r>
      <w:t xml:space="preserve"> 8</w:t>
    </w:r>
    <w:r>
      <w:tab/>
    </w:r>
    <w:r w:rsidRPr="007A09E9">
      <w:t xml:space="preserve">Page </w:t>
    </w:r>
    <w:r w:rsidRPr="007A09E9">
      <w:rPr>
        <w:bCs/>
      </w:rPr>
      <w:fldChar w:fldCharType="begin"/>
    </w:r>
    <w:r w:rsidRPr="007A09E9">
      <w:rPr>
        <w:bCs/>
      </w:rPr>
      <w:instrText xml:space="preserve"> PAGE  \* Arabic  \* MERGEFORMAT </w:instrText>
    </w:r>
    <w:r w:rsidRPr="007A09E9">
      <w:rPr>
        <w:bCs/>
      </w:rPr>
      <w:fldChar w:fldCharType="separate"/>
    </w:r>
    <w:r w:rsidR="00E049FF">
      <w:rPr>
        <w:bCs/>
        <w:noProof/>
      </w:rPr>
      <w:t>1</w:t>
    </w:r>
    <w:r w:rsidRPr="007A09E9">
      <w:rPr>
        <w:bCs/>
      </w:rPr>
      <w:fldChar w:fldCharType="end"/>
    </w:r>
    <w:r w:rsidRPr="007A09E9">
      <w:t xml:space="preserve"> of </w:t>
    </w:r>
    <w:r w:rsidRPr="007A09E9">
      <w:rPr>
        <w:bCs/>
      </w:rPr>
      <w:fldChar w:fldCharType="begin"/>
    </w:r>
    <w:r w:rsidRPr="007A09E9">
      <w:rPr>
        <w:bCs/>
      </w:rPr>
      <w:instrText xml:space="preserve"> NUMPAGES  \* Arabic  \* MERGEFORMAT </w:instrText>
    </w:r>
    <w:r w:rsidRPr="007A09E9">
      <w:rPr>
        <w:bCs/>
      </w:rPr>
      <w:fldChar w:fldCharType="separate"/>
    </w:r>
    <w:r w:rsidR="00E049FF">
      <w:rPr>
        <w:bCs/>
        <w:noProof/>
      </w:rPr>
      <w:t>3</w:t>
    </w:r>
    <w:r w:rsidRPr="007A09E9">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24C59" w14:textId="77777777" w:rsidR="003E4208" w:rsidRDefault="003E4208">
      <w:r>
        <w:separator/>
      </w:r>
    </w:p>
  </w:footnote>
  <w:footnote w:type="continuationSeparator" w:id="0">
    <w:p w14:paraId="05CC8186" w14:textId="77777777" w:rsidR="003E4208" w:rsidRDefault="003E4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B1E8E" w14:textId="77777777" w:rsidR="003E4208" w:rsidRPr="000E17D1" w:rsidRDefault="00E049FF">
    <w:pPr>
      <w:jc w:val="center"/>
    </w:pPr>
    <w:sdt>
      <w:sdtPr>
        <w:rPr>
          <w:smallCaps/>
          <w:sz w:val="18"/>
        </w:rPr>
        <w:id w:val="1118487193"/>
        <w:docPartObj>
          <w:docPartGallery w:val="Watermarks"/>
          <w:docPartUnique/>
        </w:docPartObj>
      </w:sdtPr>
      <w:sdtEndPr/>
      <w:sdtContent>
        <w:r>
          <w:rPr>
            <w:smallCaps/>
            <w:noProof/>
            <w:sz w:val="18"/>
            <w:lang w:val="en-US" w:eastAsia="en-US"/>
          </w:rPr>
          <w:pict w14:anchorId="0878F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E4208" w:rsidRPr="000E17D1">
      <w:rPr>
        <w:smallCaps/>
        <w:sz w:val="18"/>
      </w:rPr>
      <w:t>Moonee Valley Planning Scheme</w:t>
    </w:r>
  </w:p>
  <w:p w14:paraId="52601121" w14:textId="77777777" w:rsidR="003E4208" w:rsidRDefault="003E42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35117"/>
    <w:multiLevelType w:val="hybridMultilevel"/>
    <w:tmpl w:val="5432892C"/>
    <w:lvl w:ilvl="0" w:tplc="178E0410">
      <w:start w:val="1"/>
      <w:numFmt w:val="bullet"/>
      <w:lvlText w:val=""/>
      <w:lvlJc w:val="left"/>
      <w:pPr>
        <w:ind w:left="1854" w:hanging="360"/>
      </w:pPr>
      <w:rPr>
        <w:rFonts w:ascii="Wingdings" w:hAnsi="Wingdings" w:hint="default"/>
      </w:rPr>
    </w:lvl>
    <w:lvl w:ilvl="1" w:tplc="30D24FFE">
      <w:start w:val="1"/>
      <w:numFmt w:val="bullet"/>
      <w:lvlText w:val="o"/>
      <w:lvlJc w:val="left"/>
      <w:pPr>
        <w:ind w:left="2574" w:hanging="360"/>
      </w:pPr>
      <w:rPr>
        <w:rFonts w:ascii="Courier New" w:hAnsi="Courier New" w:cs="Courier New" w:hint="default"/>
      </w:rPr>
    </w:lvl>
    <w:lvl w:ilvl="2" w:tplc="315CE74C" w:tentative="1">
      <w:start w:val="1"/>
      <w:numFmt w:val="bullet"/>
      <w:lvlText w:val=""/>
      <w:lvlJc w:val="left"/>
      <w:pPr>
        <w:ind w:left="3294" w:hanging="360"/>
      </w:pPr>
      <w:rPr>
        <w:rFonts w:ascii="Wingdings" w:hAnsi="Wingdings" w:hint="default"/>
      </w:rPr>
    </w:lvl>
    <w:lvl w:ilvl="3" w:tplc="D39455DE" w:tentative="1">
      <w:start w:val="1"/>
      <w:numFmt w:val="bullet"/>
      <w:lvlText w:val=""/>
      <w:lvlJc w:val="left"/>
      <w:pPr>
        <w:ind w:left="4014" w:hanging="360"/>
      </w:pPr>
      <w:rPr>
        <w:rFonts w:ascii="Symbol" w:hAnsi="Symbol" w:hint="default"/>
      </w:rPr>
    </w:lvl>
    <w:lvl w:ilvl="4" w:tplc="BBE2816A" w:tentative="1">
      <w:start w:val="1"/>
      <w:numFmt w:val="bullet"/>
      <w:lvlText w:val="o"/>
      <w:lvlJc w:val="left"/>
      <w:pPr>
        <w:ind w:left="4734" w:hanging="360"/>
      </w:pPr>
      <w:rPr>
        <w:rFonts w:ascii="Courier New" w:hAnsi="Courier New" w:cs="Courier New" w:hint="default"/>
      </w:rPr>
    </w:lvl>
    <w:lvl w:ilvl="5" w:tplc="312A66D0" w:tentative="1">
      <w:start w:val="1"/>
      <w:numFmt w:val="bullet"/>
      <w:lvlText w:val=""/>
      <w:lvlJc w:val="left"/>
      <w:pPr>
        <w:ind w:left="5454" w:hanging="360"/>
      </w:pPr>
      <w:rPr>
        <w:rFonts w:ascii="Wingdings" w:hAnsi="Wingdings" w:hint="default"/>
      </w:rPr>
    </w:lvl>
    <w:lvl w:ilvl="6" w:tplc="B6A8C636" w:tentative="1">
      <w:start w:val="1"/>
      <w:numFmt w:val="bullet"/>
      <w:lvlText w:val=""/>
      <w:lvlJc w:val="left"/>
      <w:pPr>
        <w:ind w:left="6174" w:hanging="360"/>
      </w:pPr>
      <w:rPr>
        <w:rFonts w:ascii="Symbol" w:hAnsi="Symbol" w:hint="default"/>
      </w:rPr>
    </w:lvl>
    <w:lvl w:ilvl="7" w:tplc="7A324FAA" w:tentative="1">
      <w:start w:val="1"/>
      <w:numFmt w:val="bullet"/>
      <w:lvlText w:val="o"/>
      <w:lvlJc w:val="left"/>
      <w:pPr>
        <w:ind w:left="6894" w:hanging="360"/>
      </w:pPr>
      <w:rPr>
        <w:rFonts w:ascii="Courier New" w:hAnsi="Courier New" w:cs="Courier New" w:hint="default"/>
      </w:rPr>
    </w:lvl>
    <w:lvl w:ilvl="8" w:tplc="A064B286" w:tentative="1">
      <w:start w:val="1"/>
      <w:numFmt w:val="bullet"/>
      <w:lvlText w:val=""/>
      <w:lvlJc w:val="left"/>
      <w:pPr>
        <w:ind w:left="7614" w:hanging="360"/>
      </w:pPr>
      <w:rPr>
        <w:rFonts w:ascii="Wingdings" w:hAnsi="Wingdings" w:hint="default"/>
      </w:rPr>
    </w:lvl>
  </w:abstractNum>
  <w:abstractNum w:abstractNumId="1">
    <w:nsid w:val="21FF7ADF"/>
    <w:multiLevelType w:val="multilevel"/>
    <w:tmpl w:val="1FB6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A6720"/>
    <w:multiLevelType w:val="hybridMultilevel"/>
    <w:tmpl w:val="1DFE09CE"/>
    <w:lvl w:ilvl="0" w:tplc="41386028">
      <w:start w:val="1"/>
      <w:numFmt w:val="bullet"/>
      <w:pStyle w:val="Bodytext"/>
      <w:lvlText w:val=""/>
      <w:lvlJc w:val="left"/>
      <w:pPr>
        <w:tabs>
          <w:tab w:val="num" w:pos="1701"/>
        </w:tabs>
        <w:ind w:left="1701" w:hanging="283"/>
      </w:pPr>
      <w:rPr>
        <w:rFonts w:ascii="Wingdings" w:hAnsi="Wingdings" w:hint="default"/>
        <w:sz w:val="16"/>
        <w:szCs w:val="16"/>
      </w:rPr>
    </w:lvl>
    <w:lvl w:ilvl="1" w:tplc="7834F5EA" w:tentative="1">
      <w:start w:val="1"/>
      <w:numFmt w:val="bullet"/>
      <w:lvlText w:val="o"/>
      <w:lvlJc w:val="left"/>
      <w:pPr>
        <w:tabs>
          <w:tab w:val="num" w:pos="1440"/>
        </w:tabs>
        <w:ind w:left="1440" w:hanging="360"/>
      </w:pPr>
      <w:rPr>
        <w:rFonts w:ascii="Courier New" w:hAnsi="Courier New" w:cs="Wingdings" w:hint="default"/>
      </w:rPr>
    </w:lvl>
    <w:lvl w:ilvl="2" w:tplc="AEB01DE4" w:tentative="1">
      <w:start w:val="1"/>
      <w:numFmt w:val="bullet"/>
      <w:lvlText w:val=""/>
      <w:lvlJc w:val="left"/>
      <w:pPr>
        <w:tabs>
          <w:tab w:val="num" w:pos="2160"/>
        </w:tabs>
        <w:ind w:left="2160" w:hanging="360"/>
      </w:pPr>
      <w:rPr>
        <w:rFonts w:ascii="Wingdings" w:hAnsi="Wingdings" w:hint="default"/>
      </w:rPr>
    </w:lvl>
    <w:lvl w:ilvl="3" w:tplc="29749E4C" w:tentative="1">
      <w:start w:val="1"/>
      <w:numFmt w:val="bullet"/>
      <w:lvlText w:val=""/>
      <w:lvlJc w:val="left"/>
      <w:pPr>
        <w:tabs>
          <w:tab w:val="num" w:pos="2880"/>
        </w:tabs>
        <w:ind w:left="2880" w:hanging="360"/>
      </w:pPr>
      <w:rPr>
        <w:rFonts w:ascii="Symbol" w:hAnsi="Symbol" w:hint="default"/>
      </w:rPr>
    </w:lvl>
    <w:lvl w:ilvl="4" w:tplc="46C67C60" w:tentative="1">
      <w:start w:val="1"/>
      <w:numFmt w:val="bullet"/>
      <w:lvlText w:val="o"/>
      <w:lvlJc w:val="left"/>
      <w:pPr>
        <w:tabs>
          <w:tab w:val="num" w:pos="3600"/>
        </w:tabs>
        <w:ind w:left="3600" w:hanging="360"/>
      </w:pPr>
      <w:rPr>
        <w:rFonts w:ascii="Courier New" w:hAnsi="Courier New" w:cs="Wingdings" w:hint="default"/>
      </w:rPr>
    </w:lvl>
    <w:lvl w:ilvl="5" w:tplc="E52C6BF6" w:tentative="1">
      <w:start w:val="1"/>
      <w:numFmt w:val="bullet"/>
      <w:lvlText w:val=""/>
      <w:lvlJc w:val="left"/>
      <w:pPr>
        <w:tabs>
          <w:tab w:val="num" w:pos="4320"/>
        </w:tabs>
        <w:ind w:left="4320" w:hanging="360"/>
      </w:pPr>
      <w:rPr>
        <w:rFonts w:ascii="Wingdings" w:hAnsi="Wingdings" w:hint="default"/>
      </w:rPr>
    </w:lvl>
    <w:lvl w:ilvl="6" w:tplc="550E63F0" w:tentative="1">
      <w:start w:val="1"/>
      <w:numFmt w:val="bullet"/>
      <w:lvlText w:val=""/>
      <w:lvlJc w:val="left"/>
      <w:pPr>
        <w:tabs>
          <w:tab w:val="num" w:pos="5040"/>
        </w:tabs>
        <w:ind w:left="5040" w:hanging="360"/>
      </w:pPr>
      <w:rPr>
        <w:rFonts w:ascii="Symbol" w:hAnsi="Symbol" w:hint="default"/>
      </w:rPr>
    </w:lvl>
    <w:lvl w:ilvl="7" w:tplc="8CE82DF2" w:tentative="1">
      <w:start w:val="1"/>
      <w:numFmt w:val="bullet"/>
      <w:lvlText w:val="o"/>
      <w:lvlJc w:val="left"/>
      <w:pPr>
        <w:tabs>
          <w:tab w:val="num" w:pos="5760"/>
        </w:tabs>
        <w:ind w:left="5760" w:hanging="360"/>
      </w:pPr>
      <w:rPr>
        <w:rFonts w:ascii="Courier New" w:hAnsi="Courier New" w:cs="Wingdings" w:hint="default"/>
      </w:rPr>
    </w:lvl>
    <w:lvl w:ilvl="8" w:tplc="137025B4" w:tentative="1">
      <w:start w:val="1"/>
      <w:numFmt w:val="bullet"/>
      <w:lvlText w:val=""/>
      <w:lvlJc w:val="left"/>
      <w:pPr>
        <w:tabs>
          <w:tab w:val="num" w:pos="6480"/>
        </w:tabs>
        <w:ind w:left="6480" w:hanging="360"/>
      </w:pPr>
      <w:rPr>
        <w:rFonts w:ascii="Wingdings" w:hAnsi="Wingdings" w:hint="default"/>
      </w:rPr>
    </w:lvl>
  </w:abstractNum>
  <w:abstractNum w:abstractNumId="3">
    <w:nsid w:val="2639078D"/>
    <w:multiLevelType w:val="hybridMultilevel"/>
    <w:tmpl w:val="D728AE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2B523302"/>
    <w:multiLevelType w:val="multilevel"/>
    <w:tmpl w:val="0726B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1E311D"/>
    <w:multiLevelType w:val="hybridMultilevel"/>
    <w:tmpl w:val="D4C8A0B0"/>
    <w:lvl w:ilvl="0" w:tplc="635404A8">
      <w:start w:val="1"/>
      <w:numFmt w:val="bullet"/>
      <w:lvlText w:val=""/>
      <w:lvlJc w:val="left"/>
      <w:pPr>
        <w:ind w:left="1494" w:hanging="360"/>
      </w:pPr>
      <w:rPr>
        <w:rFonts w:ascii="Symbol" w:hAnsi="Symbol" w:hint="default"/>
      </w:rPr>
    </w:lvl>
    <w:lvl w:ilvl="1" w:tplc="F9061C7A">
      <w:start w:val="1"/>
      <w:numFmt w:val="bullet"/>
      <w:lvlText w:val="o"/>
      <w:lvlJc w:val="left"/>
      <w:pPr>
        <w:ind w:left="2214" w:hanging="360"/>
      </w:pPr>
      <w:rPr>
        <w:rFonts w:ascii="Courier New" w:hAnsi="Courier New" w:cs="Courier New" w:hint="default"/>
      </w:rPr>
    </w:lvl>
    <w:lvl w:ilvl="2" w:tplc="B3288DF0">
      <w:start w:val="1"/>
      <w:numFmt w:val="bullet"/>
      <w:lvlText w:val=""/>
      <w:lvlJc w:val="left"/>
      <w:pPr>
        <w:ind w:left="2934" w:hanging="360"/>
      </w:pPr>
      <w:rPr>
        <w:rFonts w:ascii="Wingdings" w:hAnsi="Wingdings" w:hint="default"/>
      </w:rPr>
    </w:lvl>
    <w:lvl w:ilvl="3" w:tplc="CDBC657E" w:tentative="1">
      <w:start w:val="1"/>
      <w:numFmt w:val="bullet"/>
      <w:lvlText w:val=""/>
      <w:lvlJc w:val="left"/>
      <w:pPr>
        <w:ind w:left="3654" w:hanging="360"/>
      </w:pPr>
      <w:rPr>
        <w:rFonts w:ascii="Symbol" w:hAnsi="Symbol" w:hint="default"/>
      </w:rPr>
    </w:lvl>
    <w:lvl w:ilvl="4" w:tplc="F71463D6" w:tentative="1">
      <w:start w:val="1"/>
      <w:numFmt w:val="bullet"/>
      <w:lvlText w:val="o"/>
      <w:lvlJc w:val="left"/>
      <w:pPr>
        <w:ind w:left="4374" w:hanging="360"/>
      </w:pPr>
      <w:rPr>
        <w:rFonts w:ascii="Courier New" w:hAnsi="Courier New" w:cs="Courier New" w:hint="default"/>
      </w:rPr>
    </w:lvl>
    <w:lvl w:ilvl="5" w:tplc="9D203D10" w:tentative="1">
      <w:start w:val="1"/>
      <w:numFmt w:val="bullet"/>
      <w:lvlText w:val=""/>
      <w:lvlJc w:val="left"/>
      <w:pPr>
        <w:ind w:left="5094" w:hanging="360"/>
      </w:pPr>
      <w:rPr>
        <w:rFonts w:ascii="Wingdings" w:hAnsi="Wingdings" w:hint="default"/>
      </w:rPr>
    </w:lvl>
    <w:lvl w:ilvl="6" w:tplc="F83C9844" w:tentative="1">
      <w:start w:val="1"/>
      <w:numFmt w:val="bullet"/>
      <w:lvlText w:val=""/>
      <w:lvlJc w:val="left"/>
      <w:pPr>
        <w:ind w:left="5814" w:hanging="360"/>
      </w:pPr>
      <w:rPr>
        <w:rFonts w:ascii="Symbol" w:hAnsi="Symbol" w:hint="default"/>
      </w:rPr>
    </w:lvl>
    <w:lvl w:ilvl="7" w:tplc="F1C809C8" w:tentative="1">
      <w:start w:val="1"/>
      <w:numFmt w:val="bullet"/>
      <w:lvlText w:val="o"/>
      <w:lvlJc w:val="left"/>
      <w:pPr>
        <w:ind w:left="6534" w:hanging="360"/>
      </w:pPr>
      <w:rPr>
        <w:rFonts w:ascii="Courier New" w:hAnsi="Courier New" w:cs="Courier New" w:hint="default"/>
      </w:rPr>
    </w:lvl>
    <w:lvl w:ilvl="8" w:tplc="7878F90A" w:tentative="1">
      <w:start w:val="1"/>
      <w:numFmt w:val="bullet"/>
      <w:lvlText w:val=""/>
      <w:lvlJc w:val="left"/>
      <w:pPr>
        <w:ind w:left="7254" w:hanging="360"/>
      </w:pPr>
      <w:rPr>
        <w:rFonts w:ascii="Wingdings" w:hAnsi="Wingdings" w:hint="default"/>
      </w:rPr>
    </w:lvl>
  </w:abstractNum>
  <w:abstractNum w:abstractNumId="6">
    <w:nsid w:val="2E117F55"/>
    <w:multiLevelType w:val="hybridMultilevel"/>
    <w:tmpl w:val="797A98C6"/>
    <w:lvl w:ilvl="0" w:tplc="BAE0ABCC">
      <w:start w:val="1"/>
      <w:numFmt w:val="bullet"/>
      <w:pStyle w:val="bodylist1"/>
      <w:lvlText w:val="■"/>
      <w:lvlJc w:val="left"/>
      <w:pPr>
        <w:tabs>
          <w:tab w:val="num" w:pos="227"/>
        </w:tabs>
        <w:ind w:left="227" w:hanging="227"/>
      </w:pPr>
      <w:rPr>
        <w:rFonts w:ascii="Arial" w:hAnsi="Arial" w:hint="default"/>
        <w:color w:val="414343"/>
        <w:position w:val="4"/>
        <w:sz w:val="12"/>
      </w:rPr>
    </w:lvl>
    <w:lvl w:ilvl="1" w:tplc="2506D310">
      <w:start w:val="1"/>
      <w:numFmt w:val="bullet"/>
      <w:lvlText w:val="o"/>
      <w:lvlJc w:val="left"/>
      <w:pPr>
        <w:tabs>
          <w:tab w:val="num" w:pos="1440"/>
        </w:tabs>
        <w:ind w:left="1440" w:hanging="360"/>
      </w:pPr>
      <w:rPr>
        <w:rFonts w:ascii="Courier" w:hAnsi="Courier" w:hint="default"/>
      </w:rPr>
    </w:lvl>
    <w:lvl w:ilvl="2" w:tplc="96C47DA8">
      <w:start w:val="1"/>
      <w:numFmt w:val="bullet"/>
      <w:lvlText w:val=""/>
      <w:lvlJc w:val="left"/>
      <w:pPr>
        <w:tabs>
          <w:tab w:val="num" w:pos="2160"/>
        </w:tabs>
        <w:ind w:left="2160" w:hanging="360"/>
      </w:pPr>
      <w:rPr>
        <w:rFonts w:ascii="Symbol" w:hAnsi="Symbol" w:hint="default"/>
      </w:rPr>
    </w:lvl>
    <w:lvl w:ilvl="3" w:tplc="17E65052" w:tentative="1">
      <w:start w:val="1"/>
      <w:numFmt w:val="bullet"/>
      <w:lvlText w:val=""/>
      <w:lvlJc w:val="left"/>
      <w:pPr>
        <w:tabs>
          <w:tab w:val="num" w:pos="2880"/>
        </w:tabs>
        <w:ind w:left="2880" w:hanging="360"/>
      </w:pPr>
      <w:rPr>
        <w:rFonts w:ascii="Symbol" w:hAnsi="Symbol" w:hint="default"/>
      </w:rPr>
    </w:lvl>
    <w:lvl w:ilvl="4" w:tplc="D6B44AB0" w:tentative="1">
      <w:start w:val="1"/>
      <w:numFmt w:val="bullet"/>
      <w:lvlText w:val="o"/>
      <w:lvlJc w:val="left"/>
      <w:pPr>
        <w:tabs>
          <w:tab w:val="num" w:pos="3600"/>
        </w:tabs>
        <w:ind w:left="3600" w:hanging="360"/>
      </w:pPr>
      <w:rPr>
        <w:rFonts w:ascii="Courier" w:hAnsi="Courier" w:hint="default"/>
      </w:rPr>
    </w:lvl>
    <w:lvl w:ilvl="5" w:tplc="9C1426BC" w:tentative="1">
      <w:start w:val="1"/>
      <w:numFmt w:val="bullet"/>
      <w:lvlText w:val=""/>
      <w:lvlJc w:val="left"/>
      <w:pPr>
        <w:tabs>
          <w:tab w:val="num" w:pos="4320"/>
        </w:tabs>
        <w:ind w:left="4320" w:hanging="360"/>
      </w:pPr>
      <w:rPr>
        <w:rFonts w:ascii="Symbol" w:hAnsi="Symbol" w:hint="default"/>
      </w:rPr>
    </w:lvl>
    <w:lvl w:ilvl="6" w:tplc="7FDE0460" w:tentative="1">
      <w:start w:val="1"/>
      <w:numFmt w:val="bullet"/>
      <w:lvlText w:val=""/>
      <w:lvlJc w:val="left"/>
      <w:pPr>
        <w:tabs>
          <w:tab w:val="num" w:pos="5040"/>
        </w:tabs>
        <w:ind w:left="5040" w:hanging="360"/>
      </w:pPr>
      <w:rPr>
        <w:rFonts w:ascii="Symbol" w:hAnsi="Symbol" w:hint="default"/>
      </w:rPr>
    </w:lvl>
    <w:lvl w:ilvl="7" w:tplc="1E9CC318" w:tentative="1">
      <w:start w:val="1"/>
      <w:numFmt w:val="bullet"/>
      <w:lvlText w:val="o"/>
      <w:lvlJc w:val="left"/>
      <w:pPr>
        <w:tabs>
          <w:tab w:val="num" w:pos="5760"/>
        </w:tabs>
        <w:ind w:left="5760" w:hanging="360"/>
      </w:pPr>
      <w:rPr>
        <w:rFonts w:ascii="Courier" w:hAnsi="Courier" w:hint="default"/>
      </w:rPr>
    </w:lvl>
    <w:lvl w:ilvl="8" w:tplc="EF6CAA7E" w:tentative="1">
      <w:start w:val="1"/>
      <w:numFmt w:val="bullet"/>
      <w:lvlText w:val=""/>
      <w:lvlJc w:val="left"/>
      <w:pPr>
        <w:tabs>
          <w:tab w:val="num" w:pos="6480"/>
        </w:tabs>
        <w:ind w:left="6480" w:hanging="360"/>
      </w:pPr>
      <w:rPr>
        <w:rFonts w:ascii="Symbol" w:hAnsi="Symbol" w:hint="default"/>
      </w:rPr>
    </w:lvl>
  </w:abstractNum>
  <w:abstractNum w:abstractNumId="7">
    <w:nsid w:val="30590A1D"/>
    <w:multiLevelType w:val="hybridMultilevel"/>
    <w:tmpl w:val="C6265596"/>
    <w:lvl w:ilvl="0" w:tplc="3104BF82">
      <w:start w:val="1"/>
      <w:numFmt w:val="decimal"/>
      <w:lvlText w:val="%1."/>
      <w:lvlJc w:val="left"/>
      <w:pPr>
        <w:ind w:left="1494" w:hanging="360"/>
      </w:pPr>
    </w:lvl>
    <w:lvl w:ilvl="1" w:tplc="99086960" w:tentative="1">
      <w:start w:val="1"/>
      <w:numFmt w:val="lowerLetter"/>
      <w:lvlText w:val="%2."/>
      <w:lvlJc w:val="left"/>
      <w:pPr>
        <w:ind w:left="2214" w:hanging="360"/>
      </w:pPr>
    </w:lvl>
    <w:lvl w:ilvl="2" w:tplc="DFD0BAD0" w:tentative="1">
      <w:start w:val="1"/>
      <w:numFmt w:val="lowerRoman"/>
      <w:lvlText w:val="%3."/>
      <w:lvlJc w:val="right"/>
      <w:pPr>
        <w:ind w:left="2934" w:hanging="180"/>
      </w:pPr>
    </w:lvl>
    <w:lvl w:ilvl="3" w:tplc="4B0EB25C" w:tentative="1">
      <w:start w:val="1"/>
      <w:numFmt w:val="decimal"/>
      <w:lvlText w:val="%4."/>
      <w:lvlJc w:val="left"/>
      <w:pPr>
        <w:ind w:left="3654" w:hanging="360"/>
      </w:pPr>
    </w:lvl>
    <w:lvl w:ilvl="4" w:tplc="0E7269E4" w:tentative="1">
      <w:start w:val="1"/>
      <w:numFmt w:val="lowerLetter"/>
      <w:lvlText w:val="%5."/>
      <w:lvlJc w:val="left"/>
      <w:pPr>
        <w:ind w:left="4374" w:hanging="360"/>
      </w:pPr>
    </w:lvl>
    <w:lvl w:ilvl="5" w:tplc="E71EEF5C" w:tentative="1">
      <w:start w:val="1"/>
      <w:numFmt w:val="lowerRoman"/>
      <w:lvlText w:val="%6."/>
      <w:lvlJc w:val="right"/>
      <w:pPr>
        <w:ind w:left="5094" w:hanging="180"/>
      </w:pPr>
    </w:lvl>
    <w:lvl w:ilvl="6" w:tplc="4170EEDC" w:tentative="1">
      <w:start w:val="1"/>
      <w:numFmt w:val="decimal"/>
      <w:lvlText w:val="%7."/>
      <w:lvlJc w:val="left"/>
      <w:pPr>
        <w:ind w:left="5814" w:hanging="360"/>
      </w:pPr>
    </w:lvl>
    <w:lvl w:ilvl="7" w:tplc="06E61F32" w:tentative="1">
      <w:start w:val="1"/>
      <w:numFmt w:val="lowerLetter"/>
      <w:lvlText w:val="%8."/>
      <w:lvlJc w:val="left"/>
      <w:pPr>
        <w:ind w:left="6534" w:hanging="360"/>
      </w:pPr>
    </w:lvl>
    <w:lvl w:ilvl="8" w:tplc="1F56A7AA" w:tentative="1">
      <w:start w:val="1"/>
      <w:numFmt w:val="lowerRoman"/>
      <w:lvlText w:val="%9."/>
      <w:lvlJc w:val="right"/>
      <w:pPr>
        <w:ind w:left="7254" w:hanging="180"/>
      </w:pPr>
    </w:lvl>
  </w:abstractNum>
  <w:abstractNum w:abstractNumId="8">
    <w:nsid w:val="36B57D55"/>
    <w:multiLevelType w:val="hybridMultilevel"/>
    <w:tmpl w:val="0C2C75B6"/>
    <w:lvl w:ilvl="0" w:tplc="929E36B2">
      <w:start w:val="1"/>
      <w:numFmt w:val="decimal"/>
      <w:lvlText w:val="%1."/>
      <w:lvlJc w:val="left"/>
      <w:pPr>
        <w:ind w:left="1494" w:hanging="360"/>
      </w:pPr>
    </w:lvl>
    <w:lvl w:ilvl="1" w:tplc="DAB85A02" w:tentative="1">
      <w:start w:val="1"/>
      <w:numFmt w:val="lowerLetter"/>
      <w:lvlText w:val="%2."/>
      <w:lvlJc w:val="left"/>
      <w:pPr>
        <w:ind w:left="2214" w:hanging="360"/>
      </w:pPr>
    </w:lvl>
    <w:lvl w:ilvl="2" w:tplc="5A5C0682" w:tentative="1">
      <w:start w:val="1"/>
      <w:numFmt w:val="lowerRoman"/>
      <w:lvlText w:val="%3."/>
      <w:lvlJc w:val="right"/>
      <w:pPr>
        <w:ind w:left="2934" w:hanging="180"/>
      </w:pPr>
    </w:lvl>
    <w:lvl w:ilvl="3" w:tplc="1A5ED3EE" w:tentative="1">
      <w:start w:val="1"/>
      <w:numFmt w:val="decimal"/>
      <w:lvlText w:val="%4."/>
      <w:lvlJc w:val="left"/>
      <w:pPr>
        <w:ind w:left="3654" w:hanging="360"/>
      </w:pPr>
    </w:lvl>
    <w:lvl w:ilvl="4" w:tplc="E9A4BA30" w:tentative="1">
      <w:start w:val="1"/>
      <w:numFmt w:val="lowerLetter"/>
      <w:lvlText w:val="%5."/>
      <w:lvlJc w:val="left"/>
      <w:pPr>
        <w:ind w:left="4374" w:hanging="360"/>
      </w:pPr>
    </w:lvl>
    <w:lvl w:ilvl="5" w:tplc="5C14F9B6" w:tentative="1">
      <w:start w:val="1"/>
      <w:numFmt w:val="lowerRoman"/>
      <w:lvlText w:val="%6."/>
      <w:lvlJc w:val="right"/>
      <w:pPr>
        <w:ind w:left="5094" w:hanging="180"/>
      </w:pPr>
    </w:lvl>
    <w:lvl w:ilvl="6" w:tplc="6F882B0C" w:tentative="1">
      <w:start w:val="1"/>
      <w:numFmt w:val="decimal"/>
      <w:lvlText w:val="%7."/>
      <w:lvlJc w:val="left"/>
      <w:pPr>
        <w:ind w:left="5814" w:hanging="360"/>
      </w:pPr>
    </w:lvl>
    <w:lvl w:ilvl="7" w:tplc="EFA0825A" w:tentative="1">
      <w:start w:val="1"/>
      <w:numFmt w:val="lowerLetter"/>
      <w:lvlText w:val="%8."/>
      <w:lvlJc w:val="left"/>
      <w:pPr>
        <w:ind w:left="6534" w:hanging="360"/>
      </w:pPr>
    </w:lvl>
    <w:lvl w:ilvl="8" w:tplc="3CF6FF38" w:tentative="1">
      <w:start w:val="1"/>
      <w:numFmt w:val="lowerRoman"/>
      <w:lvlText w:val="%9."/>
      <w:lvlJc w:val="right"/>
      <w:pPr>
        <w:ind w:left="7254" w:hanging="180"/>
      </w:pPr>
    </w:lvl>
  </w:abstractNum>
  <w:abstractNum w:abstractNumId="9">
    <w:nsid w:val="374B7F98"/>
    <w:multiLevelType w:val="singleLevel"/>
    <w:tmpl w:val="0C090005"/>
    <w:lvl w:ilvl="0">
      <w:start w:val="1"/>
      <w:numFmt w:val="bullet"/>
      <w:pStyle w:val="BodytextBlue"/>
      <w:lvlText w:val=""/>
      <w:lvlJc w:val="left"/>
      <w:pPr>
        <w:tabs>
          <w:tab w:val="num" w:pos="360"/>
        </w:tabs>
        <w:ind w:left="360" w:hanging="360"/>
      </w:pPr>
      <w:rPr>
        <w:rFonts w:ascii="Wingdings" w:hAnsi="Wingdings" w:hint="default"/>
      </w:rPr>
    </w:lvl>
  </w:abstractNum>
  <w:abstractNum w:abstractNumId="10">
    <w:nsid w:val="4EAA0A46"/>
    <w:multiLevelType w:val="hybridMultilevel"/>
    <w:tmpl w:val="78F839DA"/>
    <w:lvl w:ilvl="0" w:tplc="DA5809D4">
      <w:start w:val="1"/>
      <w:numFmt w:val="decimal"/>
      <w:lvlText w:val="%1."/>
      <w:lvlJc w:val="left"/>
      <w:pPr>
        <w:ind w:left="1494" w:hanging="360"/>
      </w:pPr>
    </w:lvl>
    <w:lvl w:ilvl="1" w:tplc="89A87428">
      <w:start w:val="1"/>
      <w:numFmt w:val="lowerLetter"/>
      <w:lvlText w:val="%2."/>
      <w:lvlJc w:val="left"/>
      <w:pPr>
        <w:ind w:left="2214" w:hanging="360"/>
      </w:pPr>
    </w:lvl>
    <w:lvl w:ilvl="2" w:tplc="9A82E430" w:tentative="1">
      <w:start w:val="1"/>
      <w:numFmt w:val="lowerRoman"/>
      <w:lvlText w:val="%3."/>
      <w:lvlJc w:val="right"/>
      <w:pPr>
        <w:ind w:left="2934" w:hanging="180"/>
      </w:pPr>
    </w:lvl>
    <w:lvl w:ilvl="3" w:tplc="8CF4D7EC" w:tentative="1">
      <w:start w:val="1"/>
      <w:numFmt w:val="decimal"/>
      <w:lvlText w:val="%4."/>
      <w:lvlJc w:val="left"/>
      <w:pPr>
        <w:ind w:left="3654" w:hanging="360"/>
      </w:pPr>
    </w:lvl>
    <w:lvl w:ilvl="4" w:tplc="00E49416" w:tentative="1">
      <w:start w:val="1"/>
      <w:numFmt w:val="lowerLetter"/>
      <w:lvlText w:val="%5."/>
      <w:lvlJc w:val="left"/>
      <w:pPr>
        <w:ind w:left="4374" w:hanging="360"/>
      </w:pPr>
    </w:lvl>
    <w:lvl w:ilvl="5" w:tplc="7C6CC3AC" w:tentative="1">
      <w:start w:val="1"/>
      <w:numFmt w:val="lowerRoman"/>
      <w:lvlText w:val="%6."/>
      <w:lvlJc w:val="right"/>
      <w:pPr>
        <w:ind w:left="5094" w:hanging="180"/>
      </w:pPr>
    </w:lvl>
    <w:lvl w:ilvl="6" w:tplc="3BD60D62" w:tentative="1">
      <w:start w:val="1"/>
      <w:numFmt w:val="decimal"/>
      <w:lvlText w:val="%7."/>
      <w:lvlJc w:val="left"/>
      <w:pPr>
        <w:ind w:left="5814" w:hanging="360"/>
      </w:pPr>
    </w:lvl>
    <w:lvl w:ilvl="7" w:tplc="B0B2315A" w:tentative="1">
      <w:start w:val="1"/>
      <w:numFmt w:val="lowerLetter"/>
      <w:lvlText w:val="%8."/>
      <w:lvlJc w:val="left"/>
      <w:pPr>
        <w:ind w:left="6534" w:hanging="360"/>
      </w:pPr>
    </w:lvl>
    <w:lvl w:ilvl="8" w:tplc="A7862CEE" w:tentative="1">
      <w:start w:val="1"/>
      <w:numFmt w:val="lowerRoman"/>
      <w:lvlText w:val="%9."/>
      <w:lvlJc w:val="right"/>
      <w:pPr>
        <w:ind w:left="7254" w:hanging="180"/>
      </w:pPr>
    </w:lvl>
  </w:abstractNum>
  <w:abstractNum w:abstractNumId="11">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nsid w:val="5E8F5323"/>
    <w:multiLevelType w:val="hybridMultilevel"/>
    <w:tmpl w:val="425E7CD8"/>
    <w:lvl w:ilvl="0" w:tplc="06B6C30A">
      <w:start w:val="1"/>
      <w:numFmt w:val="bullet"/>
      <w:lvlText w:val=""/>
      <w:lvlJc w:val="left"/>
      <w:pPr>
        <w:ind w:left="1494" w:hanging="360"/>
      </w:pPr>
      <w:rPr>
        <w:rFonts w:ascii="Symbol" w:hAnsi="Symbol" w:hint="default"/>
      </w:rPr>
    </w:lvl>
    <w:lvl w:ilvl="1" w:tplc="D8D062EC">
      <w:start w:val="1"/>
      <w:numFmt w:val="bullet"/>
      <w:lvlText w:val="o"/>
      <w:lvlJc w:val="left"/>
      <w:pPr>
        <w:ind w:left="2214" w:hanging="360"/>
      </w:pPr>
      <w:rPr>
        <w:rFonts w:ascii="Courier New" w:hAnsi="Courier New" w:cs="Courier New" w:hint="default"/>
      </w:rPr>
    </w:lvl>
    <w:lvl w:ilvl="2" w:tplc="903CF7FA">
      <w:start w:val="1"/>
      <w:numFmt w:val="bullet"/>
      <w:lvlText w:val=""/>
      <w:lvlJc w:val="left"/>
      <w:pPr>
        <w:ind w:left="2934" w:hanging="360"/>
      </w:pPr>
      <w:rPr>
        <w:rFonts w:ascii="Wingdings" w:hAnsi="Wingdings" w:hint="default"/>
      </w:rPr>
    </w:lvl>
    <w:lvl w:ilvl="3" w:tplc="BB94C748" w:tentative="1">
      <w:start w:val="1"/>
      <w:numFmt w:val="bullet"/>
      <w:lvlText w:val=""/>
      <w:lvlJc w:val="left"/>
      <w:pPr>
        <w:ind w:left="3654" w:hanging="360"/>
      </w:pPr>
      <w:rPr>
        <w:rFonts w:ascii="Symbol" w:hAnsi="Symbol" w:hint="default"/>
      </w:rPr>
    </w:lvl>
    <w:lvl w:ilvl="4" w:tplc="87962ACA" w:tentative="1">
      <w:start w:val="1"/>
      <w:numFmt w:val="bullet"/>
      <w:lvlText w:val="o"/>
      <w:lvlJc w:val="left"/>
      <w:pPr>
        <w:ind w:left="4374" w:hanging="360"/>
      </w:pPr>
      <w:rPr>
        <w:rFonts w:ascii="Courier New" w:hAnsi="Courier New" w:cs="Courier New" w:hint="default"/>
      </w:rPr>
    </w:lvl>
    <w:lvl w:ilvl="5" w:tplc="FEBCF938" w:tentative="1">
      <w:start w:val="1"/>
      <w:numFmt w:val="bullet"/>
      <w:lvlText w:val=""/>
      <w:lvlJc w:val="left"/>
      <w:pPr>
        <w:ind w:left="5094" w:hanging="360"/>
      </w:pPr>
      <w:rPr>
        <w:rFonts w:ascii="Wingdings" w:hAnsi="Wingdings" w:hint="default"/>
      </w:rPr>
    </w:lvl>
    <w:lvl w:ilvl="6" w:tplc="A1BAC49A" w:tentative="1">
      <w:start w:val="1"/>
      <w:numFmt w:val="bullet"/>
      <w:lvlText w:val=""/>
      <w:lvlJc w:val="left"/>
      <w:pPr>
        <w:ind w:left="5814" w:hanging="360"/>
      </w:pPr>
      <w:rPr>
        <w:rFonts w:ascii="Symbol" w:hAnsi="Symbol" w:hint="default"/>
      </w:rPr>
    </w:lvl>
    <w:lvl w:ilvl="7" w:tplc="DA603A32" w:tentative="1">
      <w:start w:val="1"/>
      <w:numFmt w:val="bullet"/>
      <w:lvlText w:val="o"/>
      <w:lvlJc w:val="left"/>
      <w:pPr>
        <w:ind w:left="6534" w:hanging="360"/>
      </w:pPr>
      <w:rPr>
        <w:rFonts w:ascii="Courier New" w:hAnsi="Courier New" w:cs="Courier New" w:hint="default"/>
      </w:rPr>
    </w:lvl>
    <w:lvl w:ilvl="8" w:tplc="F9E8F06A" w:tentative="1">
      <w:start w:val="1"/>
      <w:numFmt w:val="bullet"/>
      <w:lvlText w:val=""/>
      <w:lvlJc w:val="left"/>
      <w:pPr>
        <w:ind w:left="7254" w:hanging="360"/>
      </w:pPr>
      <w:rPr>
        <w:rFonts w:ascii="Wingdings" w:hAnsi="Wingdings" w:hint="default"/>
      </w:rPr>
    </w:lvl>
  </w:abstractNum>
  <w:abstractNum w:abstractNumId="13">
    <w:nsid w:val="70844923"/>
    <w:multiLevelType w:val="hybridMultilevel"/>
    <w:tmpl w:val="129AF67E"/>
    <w:lvl w:ilvl="0" w:tplc="D2AA559C">
      <w:start w:val="1"/>
      <w:numFmt w:val="bullet"/>
      <w:pStyle w:val="Tabletext"/>
      <w:lvlText w:val=""/>
      <w:lvlJc w:val="left"/>
      <w:pPr>
        <w:ind w:left="1854" w:hanging="360"/>
      </w:pPr>
      <w:rPr>
        <w:rFonts w:ascii="Wingdings" w:hAnsi="Wingdings" w:hint="default"/>
      </w:rPr>
    </w:lvl>
    <w:lvl w:ilvl="1" w:tplc="BFF811D0" w:tentative="1">
      <w:start w:val="1"/>
      <w:numFmt w:val="bullet"/>
      <w:lvlText w:val="o"/>
      <w:lvlJc w:val="left"/>
      <w:pPr>
        <w:ind w:left="2574" w:hanging="360"/>
      </w:pPr>
      <w:rPr>
        <w:rFonts w:ascii="Courier New" w:hAnsi="Courier New" w:cs="Courier New" w:hint="default"/>
      </w:rPr>
    </w:lvl>
    <w:lvl w:ilvl="2" w:tplc="9BD2708A" w:tentative="1">
      <w:start w:val="1"/>
      <w:numFmt w:val="bullet"/>
      <w:lvlText w:val=""/>
      <w:lvlJc w:val="left"/>
      <w:pPr>
        <w:ind w:left="3294" w:hanging="360"/>
      </w:pPr>
      <w:rPr>
        <w:rFonts w:ascii="Wingdings" w:hAnsi="Wingdings" w:hint="default"/>
      </w:rPr>
    </w:lvl>
    <w:lvl w:ilvl="3" w:tplc="B67AEADC" w:tentative="1">
      <w:start w:val="1"/>
      <w:numFmt w:val="bullet"/>
      <w:lvlText w:val=""/>
      <w:lvlJc w:val="left"/>
      <w:pPr>
        <w:ind w:left="4014" w:hanging="360"/>
      </w:pPr>
      <w:rPr>
        <w:rFonts w:ascii="Symbol" w:hAnsi="Symbol" w:hint="default"/>
      </w:rPr>
    </w:lvl>
    <w:lvl w:ilvl="4" w:tplc="A7C25768" w:tentative="1">
      <w:start w:val="1"/>
      <w:numFmt w:val="bullet"/>
      <w:lvlText w:val="o"/>
      <w:lvlJc w:val="left"/>
      <w:pPr>
        <w:ind w:left="4734" w:hanging="360"/>
      </w:pPr>
      <w:rPr>
        <w:rFonts w:ascii="Courier New" w:hAnsi="Courier New" w:cs="Courier New" w:hint="default"/>
      </w:rPr>
    </w:lvl>
    <w:lvl w:ilvl="5" w:tplc="C7C8F978" w:tentative="1">
      <w:start w:val="1"/>
      <w:numFmt w:val="bullet"/>
      <w:lvlText w:val=""/>
      <w:lvlJc w:val="left"/>
      <w:pPr>
        <w:ind w:left="5454" w:hanging="360"/>
      </w:pPr>
      <w:rPr>
        <w:rFonts w:ascii="Wingdings" w:hAnsi="Wingdings" w:hint="default"/>
      </w:rPr>
    </w:lvl>
    <w:lvl w:ilvl="6" w:tplc="343C317A" w:tentative="1">
      <w:start w:val="1"/>
      <w:numFmt w:val="bullet"/>
      <w:lvlText w:val=""/>
      <w:lvlJc w:val="left"/>
      <w:pPr>
        <w:ind w:left="6174" w:hanging="360"/>
      </w:pPr>
      <w:rPr>
        <w:rFonts w:ascii="Symbol" w:hAnsi="Symbol" w:hint="default"/>
      </w:rPr>
    </w:lvl>
    <w:lvl w:ilvl="7" w:tplc="76040D24" w:tentative="1">
      <w:start w:val="1"/>
      <w:numFmt w:val="bullet"/>
      <w:lvlText w:val="o"/>
      <w:lvlJc w:val="left"/>
      <w:pPr>
        <w:ind w:left="6894" w:hanging="360"/>
      </w:pPr>
      <w:rPr>
        <w:rFonts w:ascii="Courier New" w:hAnsi="Courier New" w:cs="Courier New" w:hint="default"/>
      </w:rPr>
    </w:lvl>
    <w:lvl w:ilvl="8" w:tplc="778EE024"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DBCCD320">
      <w:start w:val="1"/>
      <w:numFmt w:val="bullet"/>
      <w:pStyle w:val="Tabletext0"/>
      <w:lvlText w:val=""/>
      <w:lvlJc w:val="left"/>
      <w:pPr>
        <w:ind w:left="360" w:hanging="360"/>
      </w:pPr>
      <w:rPr>
        <w:rFonts w:ascii="Wingdings" w:hAnsi="Wingdings" w:hint="default"/>
      </w:rPr>
    </w:lvl>
    <w:lvl w:ilvl="1" w:tplc="327C2EE0" w:tentative="1">
      <w:start w:val="1"/>
      <w:numFmt w:val="bullet"/>
      <w:lvlText w:val="o"/>
      <w:lvlJc w:val="left"/>
      <w:pPr>
        <w:tabs>
          <w:tab w:val="num" w:pos="1080"/>
        </w:tabs>
        <w:ind w:left="1080" w:hanging="360"/>
      </w:pPr>
      <w:rPr>
        <w:rFonts w:ascii="Courier New" w:hAnsi="Courier New" w:cs="Courier New" w:hint="default"/>
      </w:rPr>
    </w:lvl>
    <w:lvl w:ilvl="2" w:tplc="AAA405D8" w:tentative="1">
      <w:start w:val="1"/>
      <w:numFmt w:val="bullet"/>
      <w:lvlText w:val=""/>
      <w:lvlJc w:val="left"/>
      <w:pPr>
        <w:tabs>
          <w:tab w:val="num" w:pos="1800"/>
        </w:tabs>
        <w:ind w:left="1800" w:hanging="360"/>
      </w:pPr>
      <w:rPr>
        <w:rFonts w:ascii="Wingdings" w:hAnsi="Wingdings" w:hint="default"/>
      </w:rPr>
    </w:lvl>
    <w:lvl w:ilvl="3" w:tplc="832A4CC8" w:tentative="1">
      <w:start w:val="1"/>
      <w:numFmt w:val="bullet"/>
      <w:lvlText w:val=""/>
      <w:lvlJc w:val="left"/>
      <w:pPr>
        <w:tabs>
          <w:tab w:val="num" w:pos="2520"/>
        </w:tabs>
        <w:ind w:left="2520" w:hanging="360"/>
      </w:pPr>
      <w:rPr>
        <w:rFonts w:ascii="Symbol" w:hAnsi="Symbol" w:hint="default"/>
      </w:rPr>
    </w:lvl>
    <w:lvl w:ilvl="4" w:tplc="F9CEDD9C" w:tentative="1">
      <w:start w:val="1"/>
      <w:numFmt w:val="bullet"/>
      <w:lvlText w:val="o"/>
      <w:lvlJc w:val="left"/>
      <w:pPr>
        <w:tabs>
          <w:tab w:val="num" w:pos="3240"/>
        </w:tabs>
        <w:ind w:left="3240" w:hanging="360"/>
      </w:pPr>
      <w:rPr>
        <w:rFonts w:ascii="Courier New" w:hAnsi="Courier New" w:cs="Courier New" w:hint="default"/>
      </w:rPr>
    </w:lvl>
    <w:lvl w:ilvl="5" w:tplc="4C14F904" w:tentative="1">
      <w:start w:val="1"/>
      <w:numFmt w:val="bullet"/>
      <w:lvlText w:val=""/>
      <w:lvlJc w:val="left"/>
      <w:pPr>
        <w:tabs>
          <w:tab w:val="num" w:pos="3960"/>
        </w:tabs>
        <w:ind w:left="3960" w:hanging="360"/>
      </w:pPr>
      <w:rPr>
        <w:rFonts w:ascii="Wingdings" w:hAnsi="Wingdings" w:hint="default"/>
      </w:rPr>
    </w:lvl>
    <w:lvl w:ilvl="6" w:tplc="B77A6116" w:tentative="1">
      <w:start w:val="1"/>
      <w:numFmt w:val="bullet"/>
      <w:lvlText w:val=""/>
      <w:lvlJc w:val="left"/>
      <w:pPr>
        <w:tabs>
          <w:tab w:val="num" w:pos="4680"/>
        </w:tabs>
        <w:ind w:left="4680" w:hanging="360"/>
      </w:pPr>
      <w:rPr>
        <w:rFonts w:ascii="Symbol" w:hAnsi="Symbol" w:hint="default"/>
      </w:rPr>
    </w:lvl>
    <w:lvl w:ilvl="7" w:tplc="201E8A92" w:tentative="1">
      <w:start w:val="1"/>
      <w:numFmt w:val="bullet"/>
      <w:lvlText w:val="o"/>
      <w:lvlJc w:val="left"/>
      <w:pPr>
        <w:tabs>
          <w:tab w:val="num" w:pos="5400"/>
        </w:tabs>
        <w:ind w:left="5400" w:hanging="360"/>
      </w:pPr>
      <w:rPr>
        <w:rFonts w:ascii="Courier New" w:hAnsi="Courier New" w:cs="Courier New" w:hint="default"/>
      </w:rPr>
    </w:lvl>
    <w:lvl w:ilvl="8" w:tplc="A44C919E" w:tentative="1">
      <w:start w:val="1"/>
      <w:numFmt w:val="bullet"/>
      <w:lvlText w:val=""/>
      <w:lvlJc w:val="left"/>
      <w:pPr>
        <w:tabs>
          <w:tab w:val="num" w:pos="6120"/>
        </w:tabs>
        <w:ind w:left="6120" w:hanging="360"/>
      </w:pPr>
      <w:rPr>
        <w:rFonts w:ascii="Wingdings" w:hAnsi="Wingdings" w:hint="default"/>
      </w:rPr>
    </w:lvl>
  </w:abstractNum>
  <w:abstractNum w:abstractNumId="15">
    <w:nsid w:val="7B041C57"/>
    <w:multiLevelType w:val="hybridMultilevel"/>
    <w:tmpl w:val="7B387EB8"/>
    <w:lvl w:ilvl="0" w:tplc="13A870DA">
      <w:start w:val="1"/>
      <w:numFmt w:val="decimal"/>
      <w:lvlText w:val="%1."/>
      <w:lvlJc w:val="left"/>
      <w:pPr>
        <w:ind w:left="1494" w:hanging="360"/>
      </w:pPr>
    </w:lvl>
    <w:lvl w:ilvl="1" w:tplc="C9E876CA" w:tentative="1">
      <w:start w:val="1"/>
      <w:numFmt w:val="lowerLetter"/>
      <w:lvlText w:val="%2."/>
      <w:lvlJc w:val="left"/>
      <w:pPr>
        <w:ind w:left="2214" w:hanging="360"/>
      </w:pPr>
    </w:lvl>
    <w:lvl w:ilvl="2" w:tplc="B894A44A" w:tentative="1">
      <w:start w:val="1"/>
      <w:numFmt w:val="lowerRoman"/>
      <w:lvlText w:val="%3."/>
      <w:lvlJc w:val="right"/>
      <w:pPr>
        <w:ind w:left="2934" w:hanging="180"/>
      </w:pPr>
    </w:lvl>
    <w:lvl w:ilvl="3" w:tplc="335CC836" w:tentative="1">
      <w:start w:val="1"/>
      <w:numFmt w:val="decimal"/>
      <w:lvlText w:val="%4."/>
      <w:lvlJc w:val="left"/>
      <w:pPr>
        <w:ind w:left="3654" w:hanging="360"/>
      </w:pPr>
    </w:lvl>
    <w:lvl w:ilvl="4" w:tplc="71A67C1C" w:tentative="1">
      <w:start w:val="1"/>
      <w:numFmt w:val="lowerLetter"/>
      <w:lvlText w:val="%5."/>
      <w:lvlJc w:val="left"/>
      <w:pPr>
        <w:ind w:left="4374" w:hanging="360"/>
      </w:pPr>
    </w:lvl>
    <w:lvl w:ilvl="5" w:tplc="D65C405C" w:tentative="1">
      <w:start w:val="1"/>
      <w:numFmt w:val="lowerRoman"/>
      <w:lvlText w:val="%6."/>
      <w:lvlJc w:val="right"/>
      <w:pPr>
        <w:ind w:left="5094" w:hanging="180"/>
      </w:pPr>
    </w:lvl>
    <w:lvl w:ilvl="6" w:tplc="732E3E72" w:tentative="1">
      <w:start w:val="1"/>
      <w:numFmt w:val="decimal"/>
      <w:lvlText w:val="%7."/>
      <w:lvlJc w:val="left"/>
      <w:pPr>
        <w:ind w:left="5814" w:hanging="360"/>
      </w:pPr>
    </w:lvl>
    <w:lvl w:ilvl="7" w:tplc="0AE6683E" w:tentative="1">
      <w:start w:val="1"/>
      <w:numFmt w:val="lowerLetter"/>
      <w:lvlText w:val="%8."/>
      <w:lvlJc w:val="left"/>
      <w:pPr>
        <w:ind w:left="6534" w:hanging="360"/>
      </w:pPr>
    </w:lvl>
    <w:lvl w:ilvl="8" w:tplc="8BAE29E8" w:tentative="1">
      <w:start w:val="1"/>
      <w:numFmt w:val="lowerRoman"/>
      <w:lvlText w:val="%9."/>
      <w:lvlJc w:val="right"/>
      <w:pPr>
        <w:ind w:left="7254" w:hanging="180"/>
      </w:pPr>
    </w:lvl>
  </w:abstractNum>
  <w:num w:numId="1">
    <w:abstractNumId w:val="11"/>
  </w:num>
  <w:num w:numId="2">
    <w:abstractNumId w:val="2"/>
  </w:num>
  <w:num w:numId="3">
    <w:abstractNumId w:val="14"/>
  </w:num>
  <w:num w:numId="4">
    <w:abstractNumId w:val="13"/>
  </w:num>
  <w:num w:numId="5">
    <w:abstractNumId w:val="12"/>
  </w:num>
  <w:num w:numId="6">
    <w:abstractNumId w:val="5"/>
  </w:num>
  <w:num w:numId="7">
    <w:abstractNumId w:val="6"/>
  </w:num>
  <w:num w:numId="8">
    <w:abstractNumId w:val="10"/>
  </w:num>
  <w:num w:numId="9">
    <w:abstractNumId w:val="9"/>
  </w:num>
  <w:num w:numId="10">
    <w:abstractNumId w:val="7"/>
  </w:num>
  <w:num w:numId="11">
    <w:abstractNumId w:val="8"/>
  </w:num>
  <w:num w:numId="12">
    <w:abstractNumId w:val="15"/>
  </w:num>
  <w:num w:numId="13">
    <w:abstractNumId w:val="0"/>
  </w:num>
  <w:num w:numId="14">
    <w:abstractNumId w:val="1"/>
  </w:num>
  <w:num w:numId="15">
    <w:abstractNumId w:val="4"/>
  </w:num>
  <w:num w:numId="16">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sophie jordan">
    <w15:presenceInfo w15:providerId="Windows Live" w15:userId="d7954a2d299aaf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intFractionalCharacterWidth/>
  <w:embedTrueTypeFonts/>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mailMerge>
    <w:mainDocumentType w:val="formLetters"/>
    <w:dataType w:val="textFile"/>
    <w:activeRecord w:val="-1"/>
  </w:mailMerge>
  <w:trackRevisions/>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8A"/>
    <w:rsid w:val="000B711A"/>
    <w:rsid w:val="00155B35"/>
    <w:rsid w:val="001D0C06"/>
    <w:rsid w:val="00274830"/>
    <w:rsid w:val="003B6B13"/>
    <w:rsid w:val="003E4208"/>
    <w:rsid w:val="00415293"/>
    <w:rsid w:val="004C7F9B"/>
    <w:rsid w:val="005F6E38"/>
    <w:rsid w:val="006524F5"/>
    <w:rsid w:val="006C7191"/>
    <w:rsid w:val="007838E1"/>
    <w:rsid w:val="008E153C"/>
    <w:rsid w:val="00B07D7B"/>
    <w:rsid w:val="00B31664"/>
    <w:rsid w:val="00BC50DA"/>
    <w:rsid w:val="00CC1F98"/>
    <w:rsid w:val="00CD5797"/>
    <w:rsid w:val="00D01F8A"/>
    <w:rsid w:val="00D449A2"/>
    <w:rsid w:val="00E049FF"/>
    <w:rsid w:val="00E116D3"/>
    <w:rsid w:val="00E473E3"/>
    <w:rsid w:val="00E74461"/>
    <w:rsid w:val="00E81049"/>
    <w:rsid w:val="00EE6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48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Default">
    <w:name w:val="Default"/>
    <w:rsid w:val="000A063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rsid w:val="0092309C"/>
    <w:pPr>
      <w:ind w:left="720"/>
      <w:contextualSpacing/>
    </w:pPr>
  </w:style>
  <w:style w:type="paragraph" w:customStyle="1" w:styleId="bodylist1">
    <w:name w:val="body list 1"/>
    <w:basedOn w:val="BodyText10"/>
    <w:qFormat/>
    <w:rsid w:val="00E17F90"/>
    <w:pPr>
      <w:widowControl w:val="0"/>
      <w:numPr>
        <w:numId w:val="7"/>
      </w:numPr>
      <w:suppressAutoHyphens/>
      <w:spacing w:before="0" w:after="113" w:line="270" w:lineRule="atLeast"/>
      <w:jc w:val="left"/>
    </w:pPr>
    <w:rPr>
      <w:rFonts w:ascii="Arial" w:hAnsi="Arial" w:cs="System"/>
      <w:color w:val="414343"/>
      <w:sz w:val="19"/>
      <w:lang w:eastAsia="en-US"/>
    </w:rPr>
  </w:style>
  <w:style w:type="table" w:styleId="TableGrid">
    <w:name w:val="Table Grid"/>
    <w:basedOn w:val="TableNormal"/>
    <w:rsid w:val="003C0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lue">
    <w:name w:val="Body text • + Blue"/>
    <w:basedOn w:val="Bodytext0"/>
    <w:rsid w:val="00BD4DE1"/>
    <w:pPr>
      <w:numPr>
        <w:numId w:val="9"/>
      </w:numPr>
      <w:spacing w:line="240" w:lineRule="auto"/>
    </w:pPr>
    <w:rPr>
      <w:color w:val="0000FF"/>
    </w:rPr>
  </w:style>
  <w:style w:type="paragraph" w:customStyle="1" w:styleId="BodyText2">
    <w:name w:val="Body Text2"/>
    <w:basedOn w:val="Normal"/>
    <w:qFormat/>
    <w:rsid w:val="00514772"/>
    <w:pPr>
      <w:spacing w:before="60" w:after="80"/>
      <w:ind w:left="1134"/>
    </w:pPr>
  </w:style>
  <w:style w:type="paragraph" w:styleId="NormalWeb">
    <w:name w:val="Normal (Web)"/>
    <w:basedOn w:val="Normal"/>
    <w:uiPriority w:val="99"/>
    <w:semiHidden/>
    <w:unhideWhenUsed/>
    <w:rsid w:val="008E153C"/>
    <w:pPr>
      <w:spacing w:before="100" w:beforeAutospacing="1" w:after="100" w:afterAutospacing="1"/>
    </w:pPr>
    <w:rPr>
      <w:sz w:val="24"/>
      <w:szCs w:val="24"/>
      <w:lang w:val="en-GB" w:eastAsia="en-GB"/>
    </w:rPr>
  </w:style>
  <w:style w:type="paragraph" w:styleId="Revision">
    <w:name w:val="Revision"/>
    <w:hidden/>
    <w:uiPriority w:val="99"/>
    <w:semiHidden/>
    <w:rsid w:val="00155B35"/>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Default">
    <w:name w:val="Default"/>
    <w:rsid w:val="000A063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rsid w:val="0092309C"/>
    <w:pPr>
      <w:ind w:left="720"/>
      <w:contextualSpacing/>
    </w:pPr>
  </w:style>
  <w:style w:type="paragraph" w:customStyle="1" w:styleId="bodylist1">
    <w:name w:val="body list 1"/>
    <w:basedOn w:val="BodyText10"/>
    <w:qFormat/>
    <w:rsid w:val="00E17F90"/>
    <w:pPr>
      <w:widowControl w:val="0"/>
      <w:numPr>
        <w:numId w:val="7"/>
      </w:numPr>
      <w:suppressAutoHyphens/>
      <w:spacing w:before="0" w:after="113" w:line="270" w:lineRule="atLeast"/>
      <w:jc w:val="left"/>
    </w:pPr>
    <w:rPr>
      <w:rFonts w:ascii="Arial" w:hAnsi="Arial" w:cs="System"/>
      <w:color w:val="414343"/>
      <w:sz w:val="19"/>
      <w:lang w:eastAsia="en-US"/>
    </w:rPr>
  </w:style>
  <w:style w:type="table" w:styleId="TableGrid">
    <w:name w:val="Table Grid"/>
    <w:basedOn w:val="TableNormal"/>
    <w:rsid w:val="003C0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lue">
    <w:name w:val="Body text • + Blue"/>
    <w:basedOn w:val="Bodytext0"/>
    <w:rsid w:val="00BD4DE1"/>
    <w:pPr>
      <w:numPr>
        <w:numId w:val="9"/>
      </w:numPr>
      <w:spacing w:line="240" w:lineRule="auto"/>
    </w:pPr>
    <w:rPr>
      <w:color w:val="0000FF"/>
    </w:rPr>
  </w:style>
  <w:style w:type="paragraph" w:customStyle="1" w:styleId="BodyText2">
    <w:name w:val="Body Text2"/>
    <w:basedOn w:val="Normal"/>
    <w:qFormat/>
    <w:rsid w:val="00514772"/>
    <w:pPr>
      <w:spacing w:before="60" w:after="80"/>
      <w:ind w:left="1134"/>
    </w:pPr>
  </w:style>
  <w:style w:type="paragraph" w:styleId="NormalWeb">
    <w:name w:val="Normal (Web)"/>
    <w:basedOn w:val="Normal"/>
    <w:uiPriority w:val="99"/>
    <w:semiHidden/>
    <w:unhideWhenUsed/>
    <w:rsid w:val="008E153C"/>
    <w:pPr>
      <w:spacing w:before="100" w:beforeAutospacing="1" w:after="100" w:afterAutospacing="1"/>
    </w:pPr>
    <w:rPr>
      <w:sz w:val="24"/>
      <w:szCs w:val="24"/>
      <w:lang w:val="en-GB" w:eastAsia="en-GB"/>
    </w:rPr>
  </w:style>
  <w:style w:type="paragraph" w:styleId="Revision">
    <w:name w:val="Revision"/>
    <w:hidden/>
    <w:uiPriority w:val="99"/>
    <w:semiHidden/>
    <w:rsid w:val="00155B3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20635">
      <w:bodyDiv w:val="1"/>
      <w:marLeft w:val="0"/>
      <w:marRight w:val="0"/>
      <w:marTop w:val="0"/>
      <w:marBottom w:val="0"/>
      <w:divBdr>
        <w:top w:val="none" w:sz="0" w:space="0" w:color="auto"/>
        <w:left w:val="none" w:sz="0" w:space="0" w:color="auto"/>
        <w:bottom w:val="none" w:sz="0" w:space="0" w:color="auto"/>
        <w:right w:val="none" w:sz="0" w:space="0" w:color="auto"/>
      </w:divBdr>
      <w:divsChild>
        <w:div w:id="819031463">
          <w:marLeft w:val="0"/>
          <w:marRight w:val="0"/>
          <w:marTop w:val="0"/>
          <w:marBottom w:val="0"/>
          <w:divBdr>
            <w:top w:val="none" w:sz="0" w:space="0" w:color="auto"/>
            <w:left w:val="none" w:sz="0" w:space="0" w:color="auto"/>
            <w:bottom w:val="none" w:sz="0" w:space="0" w:color="auto"/>
            <w:right w:val="none" w:sz="0" w:space="0" w:color="auto"/>
          </w:divBdr>
          <w:divsChild>
            <w:div w:id="1238704618">
              <w:marLeft w:val="0"/>
              <w:marRight w:val="0"/>
              <w:marTop w:val="0"/>
              <w:marBottom w:val="0"/>
              <w:divBdr>
                <w:top w:val="none" w:sz="0" w:space="0" w:color="auto"/>
                <w:left w:val="none" w:sz="0" w:space="0" w:color="auto"/>
                <w:bottom w:val="none" w:sz="0" w:space="0" w:color="auto"/>
                <w:right w:val="none" w:sz="0" w:space="0" w:color="auto"/>
              </w:divBdr>
              <w:divsChild>
                <w:div w:id="13387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8670A-F686-49D6-BB40-2F10EE86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2989</Words>
  <Characters>17041</Characters>
  <Application>Microsoft Office Word</Application>
  <DocSecurity>0</DocSecurity>
  <Lines>142</Lines>
  <Paragraphs>39</Paragraphs>
  <ScaleCrop>false</ScaleCrop>
  <Company/>
  <LinksUpToDate>false</LinksUpToDate>
  <CharactersWithSpaces>19991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J Daniher (DELWP)</dc:creator>
  <cp:lastModifiedBy>Darcy J Daniher (DELWP)</cp:lastModifiedBy>
  <cp:revision>2</cp:revision>
  <cp:lastPrinted>2017-08-30T02:09:00Z</cp:lastPrinted>
  <dcterms:created xsi:type="dcterms:W3CDTF">2017-09-05T02:45:00Z</dcterms:created>
  <dcterms:modified xsi:type="dcterms:W3CDTF">2017-09-05T02:45:00Z</dcterms:modified>
</cp:coreProperties>
</file>