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89D" w:rsidRDefault="00B37EAE" w:rsidP="00AA189D">
      <w:pPr>
        <w:pStyle w:val="HeadA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7" type="#_x0000_t202" style="position:absolute;left:0;text-align:left;margin-left:-12.85pt;margin-top:9.1pt;width:57.7pt;height:35.3pt;z-index:251656704" filled="f" stroked="f">
            <v:textbox style="mso-next-textbox:#_x0000_s1227">
              <w:txbxContent>
                <w:p w:rsidR="00AA189D" w:rsidRPr="00FF6AFF" w:rsidRDefault="00D963A6" w:rsidP="00AA189D">
                  <w:pPr>
                    <w:pStyle w:val="BodyText1"/>
                    <w:rPr>
                      <w:rFonts w:cs="Arial"/>
                      <w:szCs w:val="12"/>
                    </w:rPr>
                  </w:pPr>
                  <w:r w:rsidRPr="00FF6AFF">
                    <w:rPr>
                      <w:rFonts w:cs="Arial"/>
                      <w:szCs w:val="12"/>
                    </w:rPr>
                    <w:t>19/09/2014</w:t>
                  </w:r>
                </w:p>
                <w:p w:rsidR="00D963A6" w:rsidRPr="00FF6AFF" w:rsidDel="00FF6AFF" w:rsidRDefault="00D963A6" w:rsidP="00AA189D">
                  <w:pPr>
                    <w:pStyle w:val="BodyText1"/>
                    <w:rPr>
                      <w:del w:id="1" w:author="Lisa Dunlop" w:date="2015-10-27T14:40:00Z"/>
                      <w:rFonts w:cs="Arial"/>
                      <w:szCs w:val="12"/>
                    </w:rPr>
                  </w:pPr>
                  <w:del w:id="2" w:author="Lisa Dunlop" w:date="2015-10-27T14:40:00Z">
                    <w:r w:rsidRPr="00FF6AFF" w:rsidDel="00FF6AFF">
                      <w:rPr>
                        <w:rFonts w:cs="Arial"/>
                        <w:szCs w:val="12"/>
                      </w:rPr>
                      <w:delText>VC114</w:delText>
                    </w:r>
                  </w:del>
                </w:p>
                <w:p w:rsidR="00273074" w:rsidRPr="00F36AB0" w:rsidRDefault="00FF6AFF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ins w:id="3" w:author="Lisa Dunlop" w:date="2015-10-27T14:40:00Z">
                    <w:r w:rsidRPr="00F36AB0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Proposed </w:t>
                    </w:r>
                    <w:r w:rsidRPr="00F36AB0">
                      <w:rPr>
                        <w:rFonts w:ascii="Arial" w:hAnsi="Arial" w:cs="Arial"/>
                        <w:sz w:val="12"/>
                        <w:szCs w:val="12"/>
                        <w:highlight w:val="yellow"/>
                      </w:rPr>
                      <w:t>CXX</w:t>
                    </w:r>
                  </w:ins>
                </w:p>
              </w:txbxContent>
            </v:textbox>
          </v:shape>
        </w:pict>
      </w:r>
      <w:r w:rsidR="00AA189D">
        <w:tab/>
        <w:t>Schedule to Clause 61.01</w:t>
      </w:r>
    </w:p>
    <w:p w:rsidR="00AA189D" w:rsidRDefault="00B37EAE" w:rsidP="00AA189D">
      <w:pPr>
        <w:pStyle w:val="HeadB"/>
      </w:pPr>
      <w:r>
        <w:rPr>
          <w:noProof/>
        </w:rPr>
        <w:pict>
          <v:shape id="_x0000_s1228" type="#_x0000_t202" style="position:absolute;left:0;text-align:left;margin-left:-6.75pt;margin-top:24.05pt;width:50.4pt;height:22.05pt;z-index:251657728" filled="f" stroked="f">
            <v:textbox style="mso-next-textbox:#_x0000_s1228">
              <w:txbxContent>
                <w:p w:rsidR="00AA189D" w:rsidRPr="00B460CE" w:rsidRDefault="00AA189D" w:rsidP="00AA189D">
                  <w:pPr>
                    <w:pStyle w:val="BodyText1"/>
                  </w:pPr>
                  <w:r>
                    <w:t>15/03/2011 VC78</w:t>
                  </w:r>
                </w:p>
                <w:p w:rsidR="00AA189D" w:rsidRPr="00BF04BF" w:rsidRDefault="00AA189D" w:rsidP="00AA189D">
                  <w:pPr>
                    <w:pStyle w:val="BodyText1"/>
                  </w:pPr>
                </w:p>
                <w:p w:rsidR="00AA189D" w:rsidRPr="003718B4" w:rsidRDefault="00AA189D" w:rsidP="00AA189D">
                  <w:pPr>
                    <w:pStyle w:val="BodyText1"/>
                  </w:pPr>
                </w:p>
              </w:txbxContent>
            </v:textbox>
          </v:shape>
        </w:pict>
      </w:r>
      <w:r w:rsidR="00AA189D">
        <w:t>1.0</w:t>
      </w:r>
      <w:r w:rsidR="00AA189D">
        <w:tab/>
        <w:t>Responsible authority for administering and enforcing this scheme:</w:t>
      </w:r>
    </w:p>
    <w:p w:rsidR="00AA189D" w:rsidRDefault="00AA189D" w:rsidP="00AA189D">
      <w:pPr>
        <w:pStyle w:val="BodyText10"/>
      </w:pPr>
      <w:r>
        <w:t>The Glen Eira City Council is the responsible authority for administering and enforcing the scheme, except for matters specified in Clause 61.01-1 and matters listed in this schedule.</w:t>
      </w:r>
    </w:p>
    <w:p w:rsidR="00AA189D" w:rsidRDefault="00B37EAE" w:rsidP="00AA189D">
      <w:pPr>
        <w:pStyle w:val="HeadB"/>
      </w:pPr>
      <w:r>
        <w:rPr>
          <w:noProof/>
        </w:rPr>
        <w:pict>
          <v:shape id="_x0000_s1229" type="#_x0000_t202" style="position:absolute;left:0;text-align:left;margin-left:-8.25pt;margin-top:23.8pt;width:65.7pt;height:25.9pt;z-index:251658752" filled="f" stroked="f">
            <v:textbox style="mso-next-textbox:#_x0000_s1229">
              <w:txbxContent>
                <w:p w:rsidR="00AA189D" w:rsidRDefault="00AA189D" w:rsidP="00AA189D">
                  <w:pPr>
                    <w:pStyle w:val="BodyText1"/>
                  </w:pPr>
                  <w:r>
                    <w:t>29/08/2013</w:t>
                  </w:r>
                </w:p>
                <w:p w:rsidR="00AA189D" w:rsidRPr="00B460CE" w:rsidRDefault="00AA189D" w:rsidP="00AA189D">
                  <w:pPr>
                    <w:pStyle w:val="BodyText1"/>
                  </w:pPr>
                  <w:r>
                    <w:t>C109</w:t>
                  </w:r>
                </w:p>
                <w:p w:rsidR="00AA189D" w:rsidRPr="00BF04BF" w:rsidRDefault="00AA189D" w:rsidP="00AA189D">
                  <w:pPr>
                    <w:pStyle w:val="BodyText1"/>
                  </w:pPr>
                </w:p>
                <w:p w:rsidR="00AA189D" w:rsidRPr="003718B4" w:rsidRDefault="00AA189D" w:rsidP="00AA189D">
                  <w:pPr>
                    <w:pStyle w:val="BodyText1"/>
                  </w:pPr>
                </w:p>
              </w:txbxContent>
            </v:textbox>
          </v:shape>
        </w:pict>
      </w:r>
      <w:r w:rsidR="00AA189D">
        <w:t>2.0</w:t>
      </w:r>
      <w:r w:rsidR="00AA189D">
        <w:tab/>
        <w:t>Responsible authority for administering and enforcing a provision of this scheme:</w:t>
      </w:r>
    </w:p>
    <w:p w:rsidR="00AA189D" w:rsidRDefault="00AA189D" w:rsidP="00AA189D">
      <w:pPr>
        <w:pStyle w:val="BodyText10"/>
      </w:pPr>
      <w:del w:id="4" w:author="Lisa Dunlop" w:date="2015-10-27T14:33:00Z">
        <w:r w:rsidDel="00A92F2D">
          <w:delText xml:space="preserve">None specified. </w:delText>
        </w:r>
      </w:del>
      <w:ins w:id="5" w:author="Lisa Dunlop" w:date="2015-10-27T14:33:00Z">
        <w:r w:rsidR="00A92F2D">
          <w:t xml:space="preserve">The Minister for Planning is the responsible authority for administering and enforcing the scheme for the Comprehensive Development Zone </w:t>
        </w:r>
      </w:ins>
      <w:ins w:id="6" w:author="Lisa Dunlop" w:date="2015-10-27T14:34:00Z">
        <w:r w:rsidR="00A92F2D">
          <w:t>–</w:t>
        </w:r>
      </w:ins>
      <w:ins w:id="7" w:author="Lisa Dunlop" w:date="2015-10-27T14:33:00Z">
        <w:r w:rsidR="00A92F2D">
          <w:t xml:space="preserve"> Schedule </w:t>
        </w:r>
      </w:ins>
      <w:ins w:id="8" w:author="Lisa Dunlop" w:date="2015-10-27T14:34:00Z">
        <w:r w:rsidR="00A92F2D">
          <w:t xml:space="preserve">1 </w:t>
        </w:r>
      </w:ins>
      <w:ins w:id="9" w:author="Lisa Dunlop" w:date="2015-11-02T15:14:00Z">
        <w:r w:rsidR="009244A0">
          <w:t>North Road, Ormond</w:t>
        </w:r>
      </w:ins>
      <w:ins w:id="10" w:author="Lisa Dunlop" w:date="2015-10-27T14:34:00Z">
        <w:r w:rsidR="00A92F2D">
          <w:t>.</w:t>
        </w:r>
      </w:ins>
    </w:p>
    <w:p w:rsidR="00AA189D" w:rsidRDefault="00B37EAE" w:rsidP="00AA189D">
      <w:pPr>
        <w:pStyle w:val="HeadB"/>
      </w:pPr>
      <w:r>
        <w:rPr>
          <w:noProof/>
        </w:rPr>
        <w:pict>
          <v:shape id="_x0000_s1230" type="#_x0000_t202" style="position:absolute;left:0;text-align:left;margin-left:-9pt;margin-top:22.25pt;width:50.4pt;height:22.05pt;z-index:251659776" filled="f" stroked="f">
            <v:textbox style="mso-next-textbox:#_x0000_s1230">
              <w:txbxContent>
                <w:p w:rsidR="00AA189D" w:rsidRPr="00B460CE" w:rsidRDefault="00AA189D" w:rsidP="00AA189D">
                  <w:pPr>
                    <w:pStyle w:val="BodyText1"/>
                  </w:pPr>
                  <w:r>
                    <w:t>15/03/2011 VC78</w:t>
                  </w:r>
                </w:p>
                <w:p w:rsidR="00AA189D" w:rsidRPr="00BF04BF" w:rsidRDefault="00AA189D" w:rsidP="00AA189D">
                  <w:pPr>
                    <w:pStyle w:val="BodyText1"/>
                  </w:pPr>
                </w:p>
                <w:p w:rsidR="00AA189D" w:rsidRPr="003718B4" w:rsidRDefault="00AA189D" w:rsidP="00AA189D">
                  <w:pPr>
                    <w:pStyle w:val="BodyText1"/>
                  </w:pPr>
                </w:p>
              </w:txbxContent>
            </v:textbox>
          </v:shape>
        </w:pict>
      </w:r>
      <w:r w:rsidR="00AA189D">
        <w:t>3.0</w:t>
      </w:r>
      <w:r w:rsidR="00AA189D">
        <w:tab/>
        <w:t>Person or responsible authority for issuing planning certificates:</w:t>
      </w:r>
    </w:p>
    <w:p w:rsidR="00AA189D" w:rsidRDefault="00AA189D" w:rsidP="00AA189D">
      <w:pPr>
        <w:pStyle w:val="BodyText10"/>
      </w:pPr>
      <w:r>
        <w:t>Minister for Planning</w:t>
      </w:r>
    </w:p>
    <w:p w:rsidR="00814D36" w:rsidRPr="0059404F" w:rsidRDefault="00B37EAE" w:rsidP="0058273E">
      <w:pPr>
        <w:pStyle w:val="HeadA"/>
      </w:pPr>
      <w:r>
        <w:rPr>
          <w:noProof/>
        </w:rPr>
        <w:pict>
          <v:shape id="_x0000_s1048" type="#_x0000_t202" style="position:absolute;left:0;text-align:left;margin-left:-7.55pt;margin-top:26.65pt;width:55.1pt;height:46.8pt;z-index:251655680" stroked="f">
            <v:textbox style="mso-next-textbox:#_x0000_s1048">
              <w:txbxContent>
                <w:p w:rsidR="00D963A6" w:rsidRDefault="00D963A6" w:rsidP="00D963A6">
                  <w:pPr>
                    <w:pStyle w:val="BodyText1"/>
                  </w:pPr>
                  <w:r>
                    <w:t>19/09/2014</w:t>
                  </w:r>
                </w:p>
                <w:p w:rsidR="00D963A6" w:rsidRPr="003718B4" w:rsidRDefault="00D963A6" w:rsidP="00D963A6">
                  <w:pPr>
                    <w:pStyle w:val="BodyText1"/>
                  </w:pPr>
                  <w:r>
                    <w:t>VC114</w:t>
                  </w:r>
                </w:p>
                <w:p w:rsidR="00814D36" w:rsidRPr="000B3106" w:rsidRDefault="00814D36" w:rsidP="00814D36"/>
              </w:txbxContent>
            </v:textbox>
          </v:shape>
        </w:pict>
      </w:r>
      <w:r w:rsidR="00814D36" w:rsidRPr="0059404F">
        <w:t>4.0</w:t>
      </w:r>
      <w:r w:rsidR="00814D36" w:rsidRPr="0059404F">
        <w:tab/>
      </w:r>
      <w:r w:rsidR="00814D36" w:rsidRPr="0057772B">
        <w:rPr>
          <w:caps w:val="0"/>
        </w:rPr>
        <w:t>Responsible authority for VicSmart applications:</w:t>
      </w:r>
    </w:p>
    <w:p w:rsidR="00DD1FFA" w:rsidRPr="00814D36" w:rsidRDefault="00814D36" w:rsidP="00971356">
      <w:pPr>
        <w:pStyle w:val="BodyText10"/>
      </w:pPr>
      <w:r w:rsidRPr="007B61BC">
        <w:t>The Chief Executive Officer of the</w:t>
      </w:r>
      <w:r w:rsidR="0021413E">
        <w:t xml:space="preserve"> </w:t>
      </w:r>
      <w:r w:rsidR="00AA189D">
        <w:t xml:space="preserve">Glen Eira City </w:t>
      </w:r>
      <w:r w:rsidRPr="007B61BC">
        <w:t xml:space="preserve">Council is the responsible authority for considering and determining </w:t>
      </w:r>
      <w:r w:rsidR="004D1511">
        <w:t>VicSmart applications to which C</w:t>
      </w:r>
      <w:r w:rsidRPr="007B61BC">
        <w:t>lause 91 applies, in accordance with Divisions 1, 1A,</w:t>
      </w:r>
      <w:r w:rsidRPr="00BB1069">
        <w:t xml:space="preserve"> 2 and 3 of Part 4 of the Act.</w:t>
      </w:r>
    </w:p>
    <w:sectPr w:rsidR="00DD1FFA" w:rsidRPr="00814D36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C81" w:rsidRDefault="00277C81">
      <w:r>
        <w:separator/>
      </w:r>
    </w:p>
    <w:p w:rsidR="00277C81" w:rsidRDefault="00277C81"/>
    <w:p w:rsidR="00277C81" w:rsidRDefault="00277C81"/>
    <w:p w:rsidR="00277C81" w:rsidRDefault="00277C81"/>
  </w:endnote>
  <w:endnote w:type="continuationSeparator" w:id="0">
    <w:p w:rsidR="00277C81" w:rsidRDefault="00277C81">
      <w:r>
        <w:continuationSeparator/>
      </w:r>
    </w:p>
    <w:p w:rsidR="00277C81" w:rsidRDefault="00277C81"/>
    <w:p w:rsidR="00277C81" w:rsidRDefault="00277C81"/>
    <w:p w:rsidR="00277C81" w:rsidRDefault="00277C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B7679B-BC94-4C4F-A6A8-6FC0F69CA6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900442C-4F47-45B9-BC32-997BDB9E0E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A70897-357F-4CF0-91A1-F97B40AD16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CD15D1-EBDC-47AA-81ED-EBE525DFA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814D36" w:rsidP="00FF2CB7">
    <w:pPr>
      <w:pStyle w:val="Footer"/>
      <w:tabs>
        <w:tab w:val="clear" w:pos="8640"/>
        <w:tab w:val="right" w:pos="8505"/>
      </w:tabs>
    </w:pPr>
    <w:r w:rsidRPr="00814D36">
      <w:t>General Provisions - Clauses 61.01 -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37EA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37EA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C81" w:rsidRDefault="00277C81">
      <w:r>
        <w:separator/>
      </w:r>
    </w:p>
    <w:p w:rsidR="00277C81" w:rsidRDefault="00277C81"/>
    <w:p w:rsidR="00277C81" w:rsidRDefault="00277C81"/>
    <w:p w:rsidR="00277C81" w:rsidRDefault="00277C81"/>
  </w:footnote>
  <w:footnote w:type="continuationSeparator" w:id="0">
    <w:p w:rsidR="00277C81" w:rsidRDefault="00277C81">
      <w:r>
        <w:continuationSeparator/>
      </w:r>
    </w:p>
    <w:p w:rsidR="00277C81" w:rsidRDefault="00277C81"/>
    <w:p w:rsidR="00277C81" w:rsidRDefault="00277C81"/>
    <w:p w:rsidR="00277C81" w:rsidRDefault="00277C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AA189D">
    <w:pPr>
      <w:jc w:val="center"/>
    </w:pPr>
    <w:r>
      <w:rPr>
        <w:smallCaps/>
        <w:color w:val="000000"/>
        <w:sz w:val="18"/>
      </w:rPr>
      <w:t>Glen Eira</w:t>
    </w:r>
    <w:r w:rsidR="0058273E">
      <w:rPr>
        <w:smallCaps/>
        <w:color w:val="000000"/>
        <w:sz w:val="18"/>
      </w:rPr>
      <w:t xml:space="preserve"> P</w:t>
    </w:r>
    <w:r w:rsidR="00E965FE">
      <w:rPr>
        <w:smallCaps/>
        <w:sz w:val="18"/>
      </w:rPr>
      <w:t>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CE0CF1"/>
    <w:multiLevelType w:val="hybridMultilevel"/>
    <w:tmpl w:val="7A94DB82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5502508"/>
    <w:multiLevelType w:val="multilevel"/>
    <w:tmpl w:val="DF926ABE"/>
    <w:lvl w:ilvl="0">
      <w:start w:val="3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>
    <w:nsid w:val="70844923"/>
    <w:multiLevelType w:val="hybridMultilevel"/>
    <w:tmpl w:val="129AF67E"/>
    <w:lvl w:ilvl="0" w:tplc="1154185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22B035E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D6C27D8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AD2C5B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F72FF3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DCA45B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04E2D1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8A416D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BA016D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4AC3B27"/>
    <w:multiLevelType w:val="hybridMultilevel"/>
    <w:tmpl w:val="E5A477D4"/>
    <w:lvl w:ilvl="0" w:tplc="7A28EBC2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35BE2A2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FE8671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8DC07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3DA4D5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789A47B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52EC1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6D6626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C82C7B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58A3"/>
    <w:rsid w:val="000252D5"/>
    <w:rsid w:val="00040242"/>
    <w:rsid w:val="000813E7"/>
    <w:rsid w:val="000D0B37"/>
    <w:rsid w:val="000D2A26"/>
    <w:rsid w:val="00146C62"/>
    <w:rsid w:val="001557DD"/>
    <w:rsid w:val="00155A71"/>
    <w:rsid w:val="00162485"/>
    <w:rsid w:val="001643B4"/>
    <w:rsid w:val="00187C9C"/>
    <w:rsid w:val="001D2606"/>
    <w:rsid w:val="001D5E5A"/>
    <w:rsid w:val="001E03B6"/>
    <w:rsid w:val="001E596A"/>
    <w:rsid w:val="001E73D9"/>
    <w:rsid w:val="001F3FD6"/>
    <w:rsid w:val="001F6F98"/>
    <w:rsid w:val="001F7184"/>
    <w:rsid w:val="0021413E"/>
    <w:rsid w:val="00224F22"/>
    <w:rsid w:val="00273074"/>
    <w:rsid w:val="00277C81"/>
    <w:rsid w:val="002922F5"/>
    <w:rsid w:val="002A29A8"/>
    <w:rsid w:val="002B09AA"/>
    <w:rsid w:val="002B1E3A"/>
    <w:rsid w:val="002B2152"/>
    <w:rsid w:val="002B3041"/>
    <w:rsid w:val="002D0F4F"/>
    <w:rsid w:val="003003E6"/>
    <w:rsid w:val="0031492D"/>
    <w:rsid w:val="00341660"/>
    <w:rsid w:val="00351510"/>
    <w:rsid w:val="0035716C"/>
    <w:rsid w:val="0037761E"/>
    <w:rsid w:val="003924B4"/>
    <w:rsid w:val="003A5955"/>
    <w:rsid w:val="003B4808"/>
    <w:rsid w:val="003C3E63"/>
    <w:rsid w:val="003D595D"/>
    <w:rsid w:val="003D6891"/>
    <w:rsid w:val="00423909"/>
    <w:rsid w:val="00443A42"/>
    <w:rsid w:val="004443C1"/>
    <w:rsid w:val="00453791"/>
    <w:rsid w:val="004A3635"/>
    <w:rsid w:val="004A53DC"/>
    <w:rsid w:val="004B58A3"/>
    <w:rsid w:val="004D1511"/>
    <w:rsid w:val="004F10C0"/>
    <w:rsid w:val="004F6A09"/>
    <w:rsid w:val="005043D6"/>
    <w:rsid w:val="005147AF"/>
    <w:rsid w:val="005155F7"/>
    <w:rsid w:val="005165C1"/>
    <w:rsid w:val="00523F0E"/>
    <w:rsid w:val="00530B12"/>
    <w:rsid w:val="005419EE"/>
    <w:rsid w:val="0057245A"/>
    <w:rsid w:val="0057772B"/>
    <w:rsid w:val="00581731"/>
    <w:rsid w:val="0058273E"/>
    <w:rsid w:val="00586338"/>
    <w:rsid w:val="005A2075"/>
    <w:rsid w:val="005B2D86"/>
    <w:rsid w:val="005D243E"/>
    <w:rsid w:val="005E20C3"/>
    <w:rsid w:val="005E39A8"/>
    <w:rsid w:val="005F02EF"/>
    <w:rsid w:val="00693D37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961AB"/>
    <w:rsid w:val="00796C03"/>
    <w:rsid w:val="007B61BC"/>
    <w:rsid w:val="007C196D"/>
    <w:rsid w:val="007D1BE5"/>
    <w:rsid w:val="007D582C"/>
    <w:rsid w:val="007D6D4E"/>
    <w:rsid w:val="007F7045"/>
    <w:rsid w:val="00803810"/>
    <w:rsid w:val="00806BE6"/>
    <w:rsid w:val="00814D36"/>
    <w:rsid w:val="0082351D"/>
    <w:rsid w:val="008377A2"/>
    <w:rsid w:val="00853BC0"/>
    <w:rsid w:val="008614BA"/>
    <w:rsid w:val="00871280"/>
    <w:rsid w:val="008741C7"/>
    <w:rsid w:val="008760CA"/>
    <w:rsid w:val="00896B02"/>
    <w:rsid w:val="008A44A4"/>
    <w:rsid w:val="008B1E6C"/>
    <w:rsid w:val="008D5806"/>
    <w:rsid w:val="008F35CE"/>
    <w:rsid w:val="00910D3E"/>
    <w:rsid w:val="00916988"/>
    <w:rsid w:val="009244A0"/>
    <w:rsid w:val="009253C8"/>
    <w:rsid w:val="00936BBF"/>
    <w:rsid w:val="009612A0"/>
    <w:rsid w:val="00971356"/>
    <w:rsid w:val="00977C5F"/>
    <w:rsid w:val="009A6677"/>
    <w:rsid w:val="009D3694"/>
    <w:rsid w:val="009F3C9E"/>
    <w:rsid w:val="00A57BD3"/>
    <w:rsid w:val="00A57E91"/>
    <w:rsid w:val="00A75810"/>
    <w:rsid w:val="00A80BD8"/>
    <w:rsid w:val="00A847A9"/>
    <w:rsid w:val="00A92F2D"/>
    <w:rsid w:val="00AA189D"/>
    <w:rsid w:val="00AB28C4"/>
    <w:rsid w:val="00AB2CE8"/>
    <w:rsid w:val="00AB45F5"/>
    <w:rsid w:val="00AD4D20"/>
    <w:rsid w:val="00AE5784"/>
    <w:rsid w:val="00B10CD4"/>
    <w:rsid w:val="00B24A6A"/>
    <w:rsid w:val="00B253FE"/>
    <w:rsid w:val="00B27E18"/>
    <w:rsid w:val="00B34842"/>
    <w:rsid w:val="00B37EAE"/>
    <w:rsid w:val="00B72330"/>
    <w:rsid w:val="00B81509"/>
    <w:rsid w:val="00B87436"/>
    <w:rsid w:val="00B95AA1"/>
    <w:rsid w:val="00B95F65"/>
    <w:rsid w:val="00BB0DFF"/>
    <w:rsid w:val="00BB5443"/>
    <w:rsid w:val="00BE762B"/>
    <w:rsid w:val="00BF4421"/>
    <w:rsid w:val="00C1321A"/>
    <w:rsid w:val="00C14C0E"/>
    <w:rsid w:val="00C157F0"/>
    <w:rsid w:val="00C16500"/>
    <w:rsid w:val="00C234B7"/>
    <w:rsid w:val="00C33FF8"/>
    <w:rsid w:val="00C4334A"/>
    <w:rsid w:val="00C52E26"/>
    <w:rsid w:val="00C71D4D"/>
    <w:rsid w:val="00C737D4"/>
    <w:rsid w:val="00C76C1A"/>
    <w:rsid w:val="00C90F5E"/>
    <w:rsid w:val="00C92F9D"/>
    <w:rsid w:val="00CF1AE9"/>
    <w:rsid w:val="00CF6C95"/>
    <w:rsid w:val="00D0306C"/>
    <w:rsid w:val="00D2572D"/>
    <w:rsid w:val="00D76F13"/>
    <w:rsid w:val="00D86263"/>
    <w:rsid w:val="00D963A6"/>
    <w:rsid w:val="00DC5DC1"/>
    <w:rsid w:val="00DD1FFA"/>
    <w:rsid w:val="00DD680C"/>
    <w:rsid w:val="00DF555B"/>
    <w:rsid w:val="00DF6768"/>
    <w:rsid w:val="00E12E8B"/>
    <w:rsid w:val="00E25799"/>
    <w:rsid w:val="00E411D1"/>
    <w:rsid w:val="00E62322"/>
    <w:rsid w:val="00E67ABE"/>
    <w:rsid w:val="00E8320A"/>
    <w:rsid w:val="00E965FE"/>
    <w:rsid w:val="00EA6662"/>
    <w:rsid w:val="00EB18F5"/>
    <w:rsid w:val="00EC4533"/>
    <w:rsid w:val="00EF053A"/>
    <w:rsid w:val="00F05F3D"/>
    <w:rsid w:val="00F27BF0"/>
    <w:rsid w:val="00F36AB0"/>
    <w:rsid w:val="00F56982"/>
    <w:rsid w:val="00F63A2B"/>
    <w:rsid w:val="00F84355"/>
    <w:rsid w:val="00F9738E"/>
    <w:rsid w:val="00F97B83"/>
    <w:rsid w:val="00FA22F0"/>
    <w:rsid w:val="00FB5ABA"/>
    <w:rsid w:val="00FE4488"/>
    <w:rsid w:val="00FF2CB7"/>
    <w:rsid w:val="00FF4780"/>
    <w:rsid w:val="00FF6AF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7C5F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971356"/>
    <w:pPr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B95AA1"/>
    <w:pPr>
      <w:numPr>
        <w:numId w:val="1"/>
      </w:numPr>
      <w:tabs>
        <w:tab w:val="clear" w:pos="360"/>
      </w:tabs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B95AA1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36624-C06E-4939-9BB8-38FC0021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vicymyn</dc:creator>
  <cp:lastModifiedBy>Lisa Dunlop</cp:lastModifiedBy>
  <cp:revision>2</cp:revision>
  <cp:lastPrinted>2015-11-16T05:19:00Z</cp:lastPrinted>
  <dcterms:created xsi:type="dcterms:W3CDTF">2016-08-15T03:55:00Z</dcterms:created>
  <dcterms:modified xsi:type="dcterms:W3CDTF">2016-08-15T03:55:00Z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